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52"/>
          <w:szCs w:val="52"/>
        </w:rPr>
      </w:pPr>
      <w:bookmarkStart w:id="1" w:name="_Toc15377193"/>
      <w:bookmarkStart w:id="2" w:name="_Toc15396475"/>
      <w:bookmarkStart w:id="3" w:name="_Toc15396597"/>
      <w:bookmarkStart w:id="4" w:name="_Toc15377425"/>
      <w:bookmarkStart w:id="5" w:name="_Toc15378441"/>
      <w:r>
        <w:rPr>
          <w:rFonts w:ascii="黑体" w:hAnsi="黑体" w:eastAsia="黑体"/>
          <w:color w:val="000000"/>
          <w:sz w:val="52"/>
          <w:szCs w:val="52"/>
        </w:rPr>
        <w:t>201</w:t>
      </w:r>
      <w:r>
        <w:rPr>
          <w:rFonts w:hint="eastAsia" w:ascii="黑体" w:hAnsi="黑体" w:eastAsia="黑体"/>
          <w:color w:val="000000"/>
          <w:sz w:val="52"/>
          <w:szCs w:val="52"/>
        </w:rPr>
        <w:t>9</w:t>
      </w:r>
      <w:r>
        <w:rPr>
          <w:rFonts w:hint="eastAsia" w:ascii="方正小标宋简体" w:hAnsi="宋体" w:eastAsia="方正小标宋简体"/>
          <w:color w:val="000000"/>
          <w:sz w:val="52"/>
          <w:szCs w:val="5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52"/>
          <w:szCs w:val="52"/>
        </w:rPr>
      </w:pPr>
      <w:bookmarkStart w:id="6" w:name="_Toc15396476"/>
      <w:bookmarkStart w:id="7" w:name="_Toc15377194"/>
      <w:bookmarkStart w:id="8" w:name="_Toc15377426"/>
      <w:bookmarkStart w:id="9" w:name="_Toc15396598"/>
      <w:bookmarkStart w:id="10" w:name="_Toc15378442"/>
      <w:r>
        <w:rPr>
          <w:rFonts w:hint="eastAsia" w:ascii="方正小标宋简体" w:hAnsi="宋体" w:eastAsia="方正小标宋简体"/>
          <w:color w:val="000000"/>
          <w:sz w:val="52"/>
          <w:szCs w:val="52"/>
        </w:rPr>
        <w:t>四川省</w:t>
      </w:r>
      <w:bookmarkEnd w:id="0"/>
      <w:bookmarkStart w:id="11" w:name="_Toc15306268"/>
      <w:r>
        <w:rPr>
          <w:rFonts w:hint="eastAsia" w:ascii="方正小标宋简体" w:hAnsi="宋体" w:eastAsia="方正小标宋简体"/>
          <w:color w:val="000000"/>
          <w:sz w:val="52"/>
          <w:szCs w:val="52"/>
          <w:lang w:val="en-US" w:eastAsia="zh-CN"/>
        </w:rPr>
        <w:t>林业和草原局</w:t>
      </w:r>
      <w:r>
        <w:rPr>
          <w:rFonts w:hint="eastAsia" w:ascii="方正小标宋简体" w:hAnsi="宋体" w:eastAsia="方正小标宋简体"/>
          <w:color w:val="000000"/>
          <w:sz w:val="52"/>
          <w:szCs w:val="52"/>
        </w:rPr>
        <w:t>部门决算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p>
    <w:p>
      <w:pPr>
        <w:pStyle w:val="10"/>
      </w:pPr>
      <w:r>
        <w:rPr>
          <w:rFonts w:hint="eastAsia"/>
        </w:rPr>
        <w:t>公开时间：2020年9月3日</w:t>
      </w:r>
    </w:p>
    <w:p/>
    <w:p>
      <w:pPr>
        <w:pStyle w:val="10"/>
        <w:adjustRightInd w:val="0"/>
        <w:snapToGrid w:val="0"/>
        <w:spacing w:before="0" w:line="440" w:lineRule="exact"/>
        <w:jc w:val="left"/>
        <w:rPr>
          <w:rFonts w:cstheme="minorBidi"/>
          <w:sz w:val="24"/>
          <w:szCs w:val="24"/>
        </w:rPr>
      </w:pPr>
      <w:r>
        <w:rPr>
          <w:rStyle w:val="14"/>
          <w:rFonts w:hint="eastAsia"/>
          <w:sz w:val="24"/>
        </w:rPr>
        <w:t>第一部分</w:t>
      </w:r>
      <w:r>
        <w:rPr>
          <w:rStyle w:val="14"/>
          <w:sz w:val="24"/>
        </w:rPr>
        <w:t xml:space="preserve"> </w:t>
      </w:r>
      <w:r>
        <w:rPr>
          <w:rStyle w:val="14"/>
          <w:rFonts w:hint="eastAsia"/>
          <w:sz w:val="24"/>
        </w:rPr>
        <w:t>部门概况</w:t>
      </w:r>
    </w:p>
    <w:p>
      <w:pPr>
        <w:pStyle w:val="11"/>
        <w:adjustRightInd w:val="0"/>
        <w:snapToGrid w:val="0"/>
        <w:spacing w:line="440" w:lineRule="exact"/>
        <w:jc w:val="left"/>
        <w:rPr>
          <w:rFonts w:ascii="仿宋" w:hAnsi="仿宋" w:eastAsia="仿宋"/>
          <w:sz w:val="24"/>
        </w:rPr>
      </w:pPr>
      <w:r>
        <w:rPr>
          <w:rStyle w:val="14"/>
          <w:rFonts w:hint="eastAsia"/>
          <w:sz w:val="24"/>
        </w:rPr>
        <w:t>一、基本职能及主要工作</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二、机构设置</w:t>
      </w:r>
    </w:p>
    <w:p>
      <w:pPr>
        <w:pStyle w:val="10"/>
        <w:adjustRightInd w:val="0"/>
        <w:snapToGrid w:val="0"/>
        <w:spacing w:before="0" w:line="440" w:lineRule="exact"/>
        <w:jc w:val="left"/>
        <w:rPr>
          <w:sz w:val="24"/>
          <w:szCs w:val="24"/>
        </w:rPr>
      </w:pPr>
      <w:r>
        <w:rPr>
          <w:rStyle w:val="14"/>
          <w:rFonts w:hint="eastAsia"/>
          <w:sz w:val="24"/>
        </w:rPr>
        <w:t>第二部分度部门决算情况说明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一、收入支出决算总体情况说明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二、收入决算情况说明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三、支出决算情况说明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四、财政拨款收入支出决算总体情况说明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五、一般公共预算财政拨款支出决算情况说明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六、一般公共预算财政拨款基本支出决算情况说明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七、</w:t>
      </w:r>
      <w:r>
        <w:rPr>
          <w:rStyle w:val="14"/>
          <w:sz w:val="24"/>
        </w:rPr>
        <w:t>“</w:t>
      </w:r>
      <w:r>
        <w:rPr>
          <w:rStyle w:val="14"/>
          <w:rFonts w:hint="eastAsia"/>
          <w:sz w:val="24"/>
        </w:rPr>
        <w:t>三公”经费财政拨款支出决算情况说明</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八、政府性基金预算支出决算情况说明</w:t>
      </w:r>
    </w:p>
    <w:p>
      <w:pPr>
        <w:pStyle w:val="11"/>
        <w:adjustRightInd w:val="0"/>
        <w:snapToGrid w:val="0"/>
        <w:spacing w:line="440" w:lineRule="exact"/>
        <w:ind w:leftChars="0"/>
        <w:jc w:val="left"/>
        <w:rPr>
          <w:rFonts w:ascii="仿宋" w:hAnsi="仿宋" w:eastAsia="仿宋"/>
          <w:sz w:val="24"/>
          <w:szCs w:val="24"/>
        </w:rPr>
      </w:pPr>
      <w:r>
        <w:rPr>
          <w:rFonts w:hint="eastAsia" w:ascii="仿宋" w:hAnsi="仿宋" w:eastAsia="仿宋"/>
          <w:color w:val="auto"/>
          <w:sz w:val="24"/>
          <w:u w:val="none"/>
        </w:rPr>
        <w:t>九、</w:t>
      </w:r>
      <w:r>
        <w:rPr>
          <w:rStyle w:val="14"/>
          <w:sz w:val="24"/>
        </w:rPr>
        <w:t xml:space="preserve"> 国</w:t>
      </w:r>
      <w:r>
        <w:rPr>
          <w:rStyle w:val="14"/>
          <w:rFonts w:hint="eastAsia"/>
          <w:sz w:val="24"/>
        </w:rPr>
        <w:t>有资本经营预算支出决算情况说明</w:t>
      </w:r>
    </w:p>
    <w:p>
      <w:pPr>
        <w:adjustRightInd w:val="0"/>
        <w:snapToGrid w:val="0"/>
        <w:spacing w:line="440" w:lineRule="exact"/>
        <w:ind w:firstLine="480" w:firstLineChars="200"/>
        <w:jc w:val="left"/>
        <w:rPr>
          <w:rFonts w:ascii="仿宋" w:hAnsi="仿宋" w:eastAsia="仿宋" w:cstheme="minorBidi"/>
          <w:sz w:val="24"/>
          <w:szCs w:val="28"/>
        </w:rPr>
      </w:pPr>
      <w:r>
        <w:rPr>
          <w:rStyle w:val="16"/>
          <w:rFonts w:hint="eastAsia" w:ascii="仿宋" w:hAnsi="仿宋" w:eastAsia="仿宋"/>
          <w:color w:val="000000" w:themeColor="text1"/>
          <w:sz w:val="24"/>
          <w:szCs w:val="24"/>
          <w:u w:val="none"/>
        </w:rPr>
        <w:t>十、</w:t>
      </w:r>
      <w:r>
        <w:rPr>
          <w:rStyle w:val="14"/>
          <w:rFonts w:hint="eastAsia"/>
          <w:sz w:val="24"/>
        </w:rPr>
        <w:t>其他重要事项的情况说明</w:t>
      </w:r>
      <w:r>
        <w:rPr>
          <w:rFonts w:ascii="仿宋" w:hAnsi="仿宋" w:eastAsia="仿宋"/>
          <w:color w:val="0000FF" w:themeColor="hyperlink"/>
          <w:sz w:val="24"/>
          <w:szCs w:val="28"/>
          <w:u w:val="single"/>
        </w:rPr>
        <w:tab/>
      </w:r>
    </w:p>
    <w:p>
      <w:pPr>
        <w:pStyle w:val="10"/>
        <w:adjustRightInd w:val="0"/>
        <w:snapToGrid w:val="0"/>
        <w:spacing w:before="0" w:line="440" w:lineRule="exact"/>
        <w:jc w:val="left"/>
        <w:rPr>
          <w:rFonts w:cstheme="minorBidi"/>
          <w:sz w:val="24"/>
          <w:szCs w:val="24"/>
        </w:rPr>
      </w:pPr>
      <w:r>
        <w:rPr>
          <w:rStyle w:val="14"/>
          <w:rFonts w:hint="eastAsia"/>
          <w:sz w:val="24"/>
        </w:rPr>
        <w:t>第三部分</w:t>
      </w:r>
      <w:r>
        <w:rPr>
          <w:rStyle w:val="14"/>
          <w:sz w:val="24"/>
        </w:rPr>
        <w:t xml:space="preserve"> </w:t>
      </w:r>
      <w:r>
        <w:rPr>
          <w:rStyle w:val="14"/>
          <w:rFonts w:hint="eastAsia"/>
          <w:sz w:val="24"/>
        </w:rPr>
        <w:t>名词解释</w:t>
      </w:r>
    </w:p>
    <w:p>
      <w:pPr>
        <w:pStyle w:val="10"/>
        <w:adjustRightInd w:val="0"/>
        <w:snapToGrid w:val="0"/>
        <w:spacing w:before="0" w:line="440" w:lineRule="exact"/>
        <w:jc w:val="left"/>
        <w:rPr>
          <w:rFonts w:cstheme="minorBidi"/>
          <w:sz w:val="24"/>
          <w:szCs w:val="24"/>
        </w:rPr>
      </w:pPr>
      <w:r>
        <w:rPr>
          <w:rStyle w:val="14"/>
          <w:rFonts w:hint="eastAsia"/>
          <w:sz w:val="24"/>
        </w:rPr>
        <w:t>第四部分</w:t>
      </w:r>
      <w:r>
        <w:rPr>
          <w:rStyle w:val="14"/>
          <w:sz w:val="24"/>
        </w:rPr>
        <w:t xml:space="preserve"> </w:t>
      </w:r>
      <w:r>
        <w:rPr>
          <w:rStyle w:val="14"/>
          <w:rFonts w:hint="eastAsia"/>
          <w:sz w:val="24"/>
        </w:rPr>
        <w:t>附件</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附件</w:t>
      </w:r>
      <w:r>
        <w:rPr>
          <w:rStyle w:val="14"/>
          <w:sz w:val="24"/>
        </w:rPr>
        <w:t>1</w:t>
      </w:r>
    </w:p>
    <w:p>
      <w:pPr>
        <w:pStyle w:val="11"/>
        <w:adjustRightInd w:val="0"/>
        <w:snapToGrid w:val="0"/>
        <w:spacing w:line="440" w:lineRule="exact"/>
        <w:jc w:val="left"/>
        <w:rPr>
          <w:rFonts w:ascii="仿宋" w:hAnsi="仿宋" w:eastAsia="仿宋" w:cstheme="minorBidi"/>
          <w:sz w:val="24"/>
          <w:szCs w:val="24"/>
        </w:rPr>
      </w:pPr>
      <w:r>
        <w:rPr>
          <w:rStyle w:val="14"/>
          <w:rFonts w:hint="eastAsia"/>
          <w:sz w:val="24"/>
        </w:rPr>
        <w:t>附件</w:t>
      </w:r>
      <w:r>
        <w:rPr>
          <w:rStyle w:val="14"/>
          <w:sz w:val="24"/>
        </w:rPr>
        <w:t>2</w:t>
      </w:r>
    </w:p>
    <w:p>
      <w:pPr>
        <w:pStyle w:val="10"/>
        <w:adjustRightInd w:val="0"/>
        <w:snapToGrid w:val="0"/>
        <w:spacing w:before="0" w:line="440" w:lineRule="exact"/>
        <w:jc w:val="left"/>
        <w:rPr>
          <w:rFonts w:cstheme="minorBidi"/>
          <w:sz w:val="24"/>
          <w:szCs w:val="24"/>
        </w:rPr>
      </w:pPr>
      <w:r>
        <w:rPr>
          <w:rStyle w:val="14"/>
          <w:rFonts w:hint="eastAsia"/>
          <w:sz w:val="24"/>
        </w:rPr>
        <w:t>第五部分</w:t>
      </w:r>
      <w:r>
        <w:rPr>
          <w:rStyle w:val="14"/>
          <w:sz w:val="24"/>
        </w:rPr>
        <w:t xml:space="preserve"> </w:t>
      </w:r>
      <w:r>
        <w:rPr>
          <w:rStyle w:val="14"/>
          <w:rFonts w:hint="eastAsia"/>
          <w:sz w:val="24"/>
        </w:rPr>
        <w:t>附表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一、</w:t>
      </w:r>
      <w:r>
        <w:rPr>
          <w:rStyle w:val="14"/>
          <w:rFonts w:hint="eastAsia"/>
          <w:sz w:val="24"/>
        </w:rPr>
        <w:t>收入支出决算总表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二、</w:t>
      </w:r>
      <w:r>
        <w:rPr>
          <w:rStyle w:val="14"/>
          <w:rFonts w:hint="eastAsia"/>
          <w:sz w:val="24"/>
        </w:rPr>
        <w:t>收入</w:t>
      </w:r>
      <w:r>
        <w:rPr>
          <w:rFonts w:hint="eastAsia" w:ascii="仿宋" w:hAnsi="仿宋" w:eastAsia="仿宋"/>
          <w:color w:val="auto"/>
          <w:sz w:val="24"/>
          <w:u w:val="none"/>
        </w:rPr>
        <w:t>决算</w:t>
      </w:r>
      <w:r>
        <w:rPr>
          <w:rStyle w:val="14"/>
          <w:rFonts w:hint="eastAsia"/>
          <w:sz w:val="24"/>
        </w:rPr>
        <w:t>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三、</w:t>
      </w:r>
      <w:r>
        <w:rPr>
          <w:rStyle w:val="14"/>
          <w:rFonts w:hint="eastAsia"/>
          <w:sz w:val="24"/>
        </w:rPr>
        <w:t>支出</w:t>
      </w:r>
      <w:r>
        <w:rPr>
          <w:rFonts w:hint="eastAsia" w:ascii="仿宋" w:hAnsi="仿宋" w:eastAsia="仿宋"/>
          <w:color w:val="auto"/>
          <w:sz w:val="24"/>
          <w:u w:val="none"/>
        </w:rPr>
        <w:t>决算</w:t>
      </w:r>
      <w:r>
        <w:rPr>
          <w:rStyle w:val="14"/>
          <w:rFonts w:hint="eastAsia"/>
          <w:sz w:val="24"/>
        </w:rPr>
        <w:t>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四、</w:t>
      </w:r>
      <w:r>
        <w:rPr>
          <w:rStyle w:val="14"/>
          <w:rFonts w:hint="eastAsia"/>
          <w:sz w:val="24"/>
        </w:rPr>
        <w:t>财政拨款收入支出决算总表</w:t>
      </w:r>
    </w:p>
    <w:p>
      <w:pPr>
        <w:pStyle w:val="11"/>
        <w:adjustRightInd w:val="0"/>
        <w:snapToGrid w:val="0"/>
        <w:spacing w:line="440" w:lineRule="exact"/>
        <w:jc w:val="left"/>
        <w:rPr>
          <w:rFonts w:ascii="仿宋" w:hAnsi="仿宋" w:eastAsia="仿宋"/>
          <w:sz w:val="24"/>
          <w:szCs w:val="24"/>
        </w:rPr>
      </w:pPr>
      <w:r>
        <w:rPr>
          <w:rFonts w:hint="eastAsia" w:ascii="仿宋" w:hAnsi="仿宋" w:eastAsia="仿宋"/>
          <w:color w:val="auto"/>
          <w:sz w:val="24"/>
          <w:szCs w:val="24"/>
          <w:u w:val="none"/>
        </w:rPr>
        <w:t>五、财政拨款支出决算明细表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六、</w:t>
      </w:r>
      <w:r>
        <w:rPr>
          <w:rStyle w:val="14"/>
          <w:rFonts w:hint="eastAsia"/>
          <w:sz w:val="24"/>
        </w:rPr>
        <w:t>一般公共预算财政拨款支出决算表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七、</w:t>
      </w:r>
      <w:r>
        <w:rPr>
          <w:rStyle w:val="14"/>
          <w:rFonts w:hint="eastAsia"/>
          <w:sz w:val="24"/>
        </w:rPr>
        <w:t>一般公共预算财政拨款支出决算明细表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八、</w:t>
      </w:r>
      <w:r>
        <w:rPr>
          <w:rStyle w:val="14"/>
          <w:rFonts w:hint="eastAsia"/>
          <w:sz w:val="24"/>
        </w:rPr>
        <w:t>一般公共预算财政拨款基本支出决算表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九、</w:t>
      </w:r>
      <w:r>
        <w:rPr>
          <w:rStyle w:val="14"/>
          <w:rFonts w:hint="eastAsia"/>
          <w:sz w:val="24"/>
        </w:rPr>
        <w:t>一般公共预算财政拨款项目支出决算表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十、</w:t>
      </w:r>
      <w:r>
        <w:rPr>
          <w:rStyle w:val="14"/>
          <w:rFonts w:hint="eastAsia"/>
          <w:sz w:val="24"/>
        </w:rPr>
        <w:t>一般公共预算财政拨款“三公”经费支出决算表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十一、</w:t>
      </w:r>
      <w:r>
        <w:rPr>
          <w:rStyle w:val="14"/>
          <w:rFonts w:hint="eastAsia"/>
          <w:sz w:val="24"/>
        </w:rPr>
        <w:t>政府性基金预算财政拨款收入支出决算表</w:t>
      </w:r>
    </w:p>
    <w:p>
      <w:pPr>
        <w:pStyle w:val="11"/>
        <w:adjustRightInd w:val="0"/>
        <w:snapToGrid w:val="0"/>
        <w:spacing w:line="440" w:lineRule="exact"/>
        <w:jc w:val="left"/>
        <w:rPr>
          <w:rFonts w:ascii="仿宋" w:hAnsi="仿宋" w:eastAsia="仿宋" w:cstheme="minorBidi"/>
          <w:sz w:val="24"/>
          <w:szCs w:val="24"/>
        </w:rPr>
      </w:pPr>
      <w:r>
        <w:rPr>
          <w:rFonts w:hint="eastAsia" w:ascii="仿宋" w:hAnsi="仿宋" w:eastAsia="仿宋"/>
          <w:color w:val="auto"/>
          <w:sz w:val="24"/>
          <w:szCs w:val="24"/>
          <w:u w:val="none"/>
        </w:rPr>
        <w:t>十二、</w:t>
      </w:r>
      <w:r>
        <w:rPr>
          <w:rStyle w:val="14"/>
          <w:rFonts w:hint="eastAsia"/>
          <w:sz w:val="24"/>
        </w:rPr>
        <w:t>政府性基金预算财政拨款“三公”经费支出决算表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color w:val="auto"/>
          <w:sz w:val="24"/>
          <w:szCs w:val="24"/>
          <w:u w:val="none"/>
        </w:rPr>
        <w:t>十三、</w:t>
      </w:r>
      <w:r>
        <w:rPr>
          <w:rStyle w:val="14"/>
          <w:rFonts w:hint="eastAsia"/>
          <w:sz w:val="24"/>
        </w:rPr>
        <w:t>国有资本经营预算支出决算表</w:t>
      </w:r>
    </w:p>
    <w:p>
      <w:pPr>
        <w:widowControl/>
        <w:spacing w:line="440" w:lineRule="exact"/>
        <w:jc w:val="left"/>
        <w:rPr>
          <w:rFonts w:ascii="仿宋" w:hAnsi="仿宋" w:eastAsia="仿宋"/>
          <w:bCs/>
          <w:kern w:val="44"/>
          <w:sz w:val="24"/>
          <w:szCs w:val="24"/>
        </w:rPr>
      </w:pPr>
      <w:bookmarkStart w:id="12" w:name="_Toc15396599"/>
      <w:bookmarkStart w:id="13" w:name="_Toc15377196"/>
      <w:r>
        <w:rPr>
          <w:rFonts w:ascii="仿宋" w:hAnsi="仿宋" w:eastAsia="仿宋"/>
          <w:b/>
          <w:color w:val="auto"/>
          <w:sz w:val="24"/>
          <w:u w:val="none"/>
        </w:rPr>
        <w:br w:type="page"/>
      </w:r>
    </w:p>
    <w:p>
      <w:pPr>
        <w:pStyle w:val="2"/>
        <w:jc w:val="center"/>
        <w:rPr>
          <w:rStyle w:val="25"/>
          <w:rFonts w:ascii="黑体" w:hAnsi="黑体" w:eastAsia="黑体"/>
          <w:b/>
          <w:bCs w:val="0"/>
        </w:rPr>
      </w:pPr>
      <w:r>
        <w:rPr>
          <w:rFonts w:hint="eastAsia" w:ascii="黑体" w:hAnsi="黑体" w:eastAsia="黑体"/>
          <w:b w:val="0"/>
        </w:rPr>
        <w:t xml:space="preserve">第一部分 </w:t>
      </w:r>
      <w:r>
        <w:rPr>
          <w:rStyle w:val="25"/>
          <w:rFonts w:hint="eastAsia" w:ascii="黑体" w:hAnsi="黑体" w:eastAsia="黑体"/>
          <w:b w:val="0"/>
          <w:bCs w:val="0"/>
        </w:rPr>
        <w:t>部门概况</w:t>
      </w:r>
      <w:bookmarkEnd w:id="12"/>
      <w:bookmarkEnd w:id="13"/>
    </w:p>
    <w:p>
      <w:pPr>
        <w:widowControl/>
        <w:jc w:val="left"/>
        <w:rPr>
          <w:rFonts w:ascii="黑体" w:eastAsia="黑体"/>
          <w:color w:val="000000"/>
          <w:sz w:val="32"/>
          <w:szCs w:val="32"/>
        </w:rPr>
      </w:pPr>
    </w:p>
    <w:p>
      <w:pPr>
        <w:pStyle w:val="3"/>
        <w:rPr>
          <w:rStyle w:val="26"/>
          <w:rFonts w:ascii="仿宋" w:hAnsi="仿宋" w:eastAsia="仿宋"/>
          <w:b w:val="0"/>
          <w:bCs w:val="0"/>
        </w:rPr>
      </w:pPr>
      <w:bookmarkStart w:id="14" w:name="_Toc15377197"/>
      <w:bookmarkStart w:id="15" w:name="_Toc15396600"/>
      <w:r>
        <w:rPr>
          <w:rFonts w:hint="eastAsia" w:ascii="黑体" w:hAnsi="黑体" w:eastAsia="黑体"/>
          <w:b w:val="0"/>
          <w:color w:val="000000"/>
        </w:rPr>
        <w:t>一、基</w:t>
      </w:r>
      <w:r>
        <w:rPr>
          <w:rStyle w:val="26"/>
          <w:rFonts w:hint="eastAsia" w:ascii="黑体" w:hAnsi="黑体" w:eastAsia="黑体"/>
          <w:b w:val="0"/>
          <w:bCs w:val="0"/>
        </w:rPr>
        <w:t>本职能及主要工作</w:t>
      </w:r>
      <w:bookmarkEnd w:id="14"/>
      <w:bookmarkEnd w:id="15"/>
    </w:p>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bookmarkStart w:id="16" w:name="_Toc15378445"/>
      <w:bookmarkStart w:id="17" w:name="_Toc15377198"/>
      <w:r>
        <w:rPr>
          <w:rFonts w:hint="eastAsia" w:ascii="仿宋" w:hAnsi="仿宋" w:eastAsia="仿宋"/>
          <w:bCs/>
          <w:color w:val="000000"/>
          <w:sz w:val="32"/>
          <w:szCs w:val="32"/>
        </w:rPr>
        <w:t>（一）主要职能。</w:t>
      </w:r>
      <w:bookmarkEnd w:id="16"/>
      <w:bookmarkEnd w:id="17"/>
    </w:p>
    <w:p>
      <w:pPr>
        <w:spacing w:line="570" w:lineRule="exact"/>
        <w:ind w:firstLine="640" w:firstLineChars="200"/>
        <w:rPr>
          <w:rFonts w:ascii="仿宋" w:hAnsi="仿宋" w:eastAsia="仿宋"/>
          <w:sz w:val="32"/>
          <w:szCs w:val="32"/>
        </w:rPr>
      </w:pPr>
      <w:r>
        <w:rPr>
          <w:rFonts w:hint="eastAsia" w:ascii="仿宋" w:hAnsi="仿宋" w:eastAsia="仿宋"/>
          <w:sz w:val="32"/>
          <w:szCs w:val="32"/>
        </w:rPr>
        <w:t>四川省林业和草原局是四川省人民政府直属机构，加挂大熊猫国家公园四川省管理局牌子。省林草局贯彻落实党中央关于林业和草原工作的方针政策和省委的决策部署，主要职责是</w:t>
      </w:r>
      <w:r>
        <w:rPr>
          <w:rFonts w:ascii="仿宋" w:hAnsi="仿宋" w:eastAsia="仿宋"/>
          <w:sz w:val="32"/>
          <w:szCs w:val="32"/>
        </w:rPr>
        <w:t>:</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负责全省林业和草原及其生态保护修复的监督管理。拟订全省林业和草原及其生态保护修复的政策、规划、地方标准并组织实施，起草相关地方性法规、规章草案。组织开展全省森林、草原、湿地、荒漠和陆生野生动植物资源动态监测与评价，</w:t>
      </w:r>
      <w:r>
        <w:rPr>
          <w:rFonts w:hint="eastAsia" w:ascii="仿宋" w:hAnsi="仿宋" w:eastAsia="仿宋"/>
          <w:sz w:val="32"/>
          <w:szCs w:val="32"/>
        </w:rPr>
        <w:t>推进全省林业和草原数字化建设。</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ascii="仿宋" w:hAnsi="仿宋" w:eastAsia="仿宋"/>
          <w:sz w:val="32"/>
          <w:szCs w:val="32"/>
        </w:rPr>
        <w:t>组织全省林业和草原生态保护修复和造林绿化工作。组织实施林业和草原重点生态保护修复工程，指导公益林和商品林的培育，指导、监督全民义务植树、城乡绿化工作。指导林业和草原有害生物防治、检疫工作。承担林业和草原应对气候变化的相关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负责全省森林、草原、湿地资源的监督管理。组织编制并监督执行全省森林采伐限额。负责林地管理，拟订林地保护利用规划并组织实施，组织实施公益林划定和管理工作，管理国有森林资源。负责草原禁牧、草畜平衡和草原生态修复治理工作，监督管理草原的开发利用。负责湿地生态保护修复工作，拟订全省湿地保护规划和相关地方标准，监督管理湿地的开发利用。</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负责监督管理全省荒漠化防治工作。组织开展荒漠调查，组织拟订防沙治沙、石漠化防治及沙化土地封禁保护区建设规划，拟订相关地方标准，监督管理沙化土地的开发利用，组织沙尘暴灾害预测预报和应急处置。</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w:t>
      </w:r>
      <w:r>
        <w:rPr>
          <w:rFonts w:hint="eastAsia" w:ascii="仿宋" w:hAnsi="仿宋" w:eastAsia="仿宋"/>
          <w:sz w:val="32"/>
          <w:szCs w:val="32"/>
        </w:rPr>
        <w:t>负责全省陆生野生动植物资源监督管理。组织开展陆生野生动植物资源调查，拟订及调整全省重点保护陆生野生动物、植物名录，指导陆生野生动植物的救护繁育、栖息地恢复发展、疫源疫病监测，监督管理陆生野生动植物猎捕或采集、驯养繁殖或培植、经营利用，按分工监督管理野生动植物进出口。</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w:t>
      </w:r>
      <w:r>
        <w:rPr>
          <w:rFonts w:hint="eastAsia" w:ascii="仿宋" w:hAnsi="仿宋" w:eastAsia="仿宋"/>
          <w:sz w:val="32"/>
          <w:szCs w:val="32"/>
        </w:rPr>
        <w:t>负责监督管理全省各类自然保护地。拟订各类自然保护地规划和相关地方标准。负责国家公园申报设立、规划、建设和特许经营等工作，负责省级政府直接行使和代理行使全民所有权的国家公园等自然保护地的自然资源资产管理和国土空间用途管制。提出新建、调整各类自然保护地的审核建议并按程序报批，组织审核世界自然遗产的申报，会同有关部门审核世界自然与文化双重遗产的申报。负责生物多样性保护相关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w:t>
      </w:r>
      <w:r>
        <w:rPr>
          <w:rFonts w:hint="eastAsia" w:ascii="仿宋" w:hAnsi="仿宋" w:eastAsia="仿宋"/>
          <w:sz w:val="32"/>
          <w:szCs w:val="32"/>
        </w:rPr>
        <w:t>负责推进全省林业和草原改革相关工作。拟订集体林权制度、国有林区、国有林场、草原等重大改革意见并监督实施。拟订农村林业发展、维护林业经营者合法权益的政策措施。指导农村林地承包经营工作。开展退耕（牧）还林还草，负责天然林保护工作。</w:t>
      </w:r>
    </w:p>
    <w:p>
      <w:pPr>
        <w:spacing w:line="570" w:lineRule="exact"/>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拟订全省林业和草原资源优化配置及木材利用政策，拟订相关林业产业地方标准并监督实施，组织、指导林草产品质量监督，指导生态扶贫相关工作。指导林业和草原现代园区建设、花卉、特色经济林、森林林下经济、森林康养和生态旅游产业发展。推进林业和草原绿色产业发展。</w:t>
      </w:r>
    </w:p>
    <w:p>
      <w:pPr>
        <w:spacing w:line="570" w:lineRule="exact"/>
        <w:ind w:firstLine="640" w:firstLineChars="200"/>
        <w:rPr>
          <w:rFonts w:ascii="仿宋" w:hAnsi="仿宋" w:eastAsia="仿宋"/>
          <w:sz w:val="32"/>
          <w:szCs w:val="32"/>
        </w:rPr>
      </w:pPr>
      <w:r>
        <w:rPr>
          <w:rFonts w:ascii="仿宋" w:hAnsi="仿宋" w:eastAsia="仿宋"/>
          <w:sz w:val="32"/>
          <w:szCs w:val="32"/>
        </w:rPr>
        <w:t>9.</w:t>
      </w:r>
      <w:r>
        <w:rPr>
          <w:rFonts w:hint="eastAsia" w:ascii="仿宋" w:hAnsi="仿宋" w:eastAsia="仿宋"/>
          <w:sz w:val="32"/>
          <w:szCs w:val="32"/>
        </w:rPr>
        <w:t>指导全省国有林场基本建设和发展，组织林木种子、草种种质资源普查，组织建立种质资源库，负责良种选育推广，管理林木种苗、草种生产经营行为，监管林木种苗、草种质量。监督管理林业和草原生物种质资源、转基因生物安全、植物新品种保护。</w:t>
      </w:r>
    </w:p>
    <w:p>
      <w:pPr>
        <w:spacing w:line="570" w:lineRule="exact"/>
        <w:ind w:firstLine="640" w:firstLineChars="200"/>
        <w:rPr>
          <w:rFonts w:ascii="仿宋" w:hAnsi="仿宋" w:eastAsia="仿宋"/>
          <w:sz w:val="32"/>
          <w:szCs w:val="32"/>
        </w:rPr>
      </w:pPr>
      <w:r>
        <w:rPr>
          <w:rFonts w:ascii="仿宋" w:hAnsi="仿宋" w:eastAsia="仿宋"/>
          <w:sz w:val="32"/>
          <w:szCs w:val="32"/>
        </w:rPr>
        <w:t>10.</w:t>
      </w:r>
      <w:r>
        <w:rPr>
          <w:rFonts w:hint="eastAsia" w:ascii="仿宋" w:hAnsi="仿宋" w:eastAsia="仿宋"/>
          <w:sz w:val="32"/>
          <w:szCs w:val="32"/>
        </w:rPr>
        <w:t>指导全省森林公安工作，监督管理森林公安队伍，指导全省林业重大违法案件的查处，负责相关行政执法监管工作，指导林区社会治安治理工作。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1.</w:t>
      </w:r>
      <w:r>
        <w:rPr>
          <w:rFonts w:hint="eastAsia" w:ascii="仿宋" w:hAnsi="仿宋" w:eastAsia="仿宋"/>
          <w:sz w:val="32"/>
          <w:szCs w:val="32"/>
        </w:rPr>
        <w:t>负责落实全省综合防灾减灾规划相关要求，组织编制森林和草原火灾防治规划和防护标准并指导实施，组织、指导开展防火巡护、火源管理、防火设施建设等工作。负责森林和草原火情监测预警、火灾预防工作，发送森林和草原火险信息。组织指导国有林场林区和草原开展宣传教育、监测预警、督促检查等防火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12</w:t>
      </w:r>
      <w:r>
        <w:rPr>
          <w:rFonts w:ascii="仿宋" w:hAnsi="仿宋" w:eastAsia="仿宋"/>
          <w:sz w:val="32"/>
          <w:szCs w:val="32"/>
        </w:rPr>
        <w:t>.</w:t>
      </w:r>
      <w:r>
        <w:rPr>
          <w:rFonts w:hint="eastAsia" w:ascii="仿宋" w:hAnsi="仿宋" w:eastAsia="仿宋"/>
          <w:sz w:val="32"/>
          <w:szCs w:val="32"/>
        </w:rPr>
        <w:t>监督管理全省林业和草原省级以上资金和国有资产，提出林业和草原预算内投资、省级以上财政性资金安排建议，按省政府规定权限，核报、核准规划内和年度计划内投资项目。参与拟订全省林业和草原经济调节政策，组织实施林业和草原生态补偿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3.</w:t>
      </w:r>
      <w:r>
        <w:rPr>
          <w:rFonts w:hint="eastAsia" w:ascii="仿宋" w:hAnsi="仿宋" w:eastAsia="仿宋"/>
          <w:sz w:val="32"/>
          <w:szCs w:val="32"/>
        </w:rPr>
        <w:t>负责林业和草原科技、教育和对外交流工作，指导全省林业和草原人才队伍建设，组织实施林业和草原对外交流与合作事务，承担湿地、防治荒漠化、濒危野生动植物等国际公约履约有关工作。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4.</w:t>
      </w:r>
      <w:r>
        <w:rPr>
          <w:rFonts w:hint="eastAsia" w:ascii="仿宋" w:hAnsi="仿宋" w:eastAsia="仿宋"/>
          <w:sz w:val="32"/>
          <w:szCs w:val="32"/>
        </w:rPr>
        <w:t>承担职责范围内的安全生产和职业健康、生态环境保护、审批服务便民化等工作。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5.</w:t>
      </w:r>
      <w:r>
        <w:rPr>
          <w:rFonts w:hint="eastAsia" w:ascii="仿宋" w:hAnsi="仿宋" w:eastAsia="仿宋"/>
          <w:sz w:val="32"/>
          <w:szCs w:val="32"/>
        </w:rPr>
        <w:t>代管四川省卧龙国家级自然保护区管理机构。</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6.</w:t>
      </w:r>
      <w:r>
        <w:rPr>
          <w:rFonts w:hint="eastAsia" w:ascii="仿宋" w:hAnsi="仿宋" w:eastAsia="仿宋"/>
          <w:sz w:val="32"/>
          <w:szCs w:val="32"/>
        </w:rPr>
        <w:t>完成省委、省政府交办的其他任务。</w:t>
      </w:r>
    </w:p>
    <w:p>
      <w:pPr>
        <w:adjustRightInd w:val="0"/>
        <w:snapToGrid w:val="0"/>
        <w:spacing w:before="93" w:line="570" w:lineRule="exact"/>
        <w:ind w:firstLine="640" w:firstLineChars="200"/>
        <w:outlineLvl w:val="2"/>
        <w:rPr>
          <w:rFonts w:hint="eastAsia" w:ascii="仿宋" w:hAnsi="仿宋" w:eastAsia="仿宋"/>
          <w:bCs/>
          <w:color w:val="000000"/>
          <w:sz w:val="32"/>
          <w:szCs w:val="32"/>
        </w:rPr>
      </w:pPr>
      <w:r>
        <w:rPr>
          <w:rFonts w:hint="eastAsia" w:ascii="仿宋" w:hAnsi="仿宋" w:eastAsia="仿宋"/>
          <w:sz w:val="32"/>
          <w:szCs w:val="32"/>
        </w:rPr>
        <w:t>1</w:t>
      </w:r>
      <w:r>
        <w:rPr>
          <w:rFonts w:ascii="仿宋" w:hAnsi="仿宋" w:eastAsia="仿宋"/>
          <w:sz w:val="32"/>
          <w:szCs w:val="32"/>
        </w:rPr>
        <w:t>7.</w:t>
      </w:r>
      <w:r>
        <w:rPr>
          <w:rFonts w:hint="eastAsia" w:ascii="仿宋" w:hAnsi="仿宋" w:eastAsia="仿宋"/>
          <w:sz w:val="32"/>
          <w:szCs w:val="32"/>
        </w:rPr>
        <w:t>职能转变。围绕高质量筑牢长江上游生态屏障，加强森林、草原、湿地监督管理的统筹协调，切实加大生态系统保护力度，实施重要生态系统保护和修复工程，高质量实施绿化全川行动，高水平推进数字林业草原建设，加快实现林业草原生态、经济、社会三大效益。统一推进全省各类自然保护地的清理规范和归并整合，承担大熊猫国家公园在川试点建设期间的相关工作。</w:t>
      </w:r>
    </w:p>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bookmarkStart w:id="18" w:name="_Toc15377199"/>
      <w:bookmarkStart w:id="19" w:name="_Toc15378446"/>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9年重点工作完成情况。</w:t>
      </w:r>
      <w:bookmarkEnd w:id="18"/>
      <w:bookmarkEnd w:id="19"/>
    </w:p>
    <w:p>
      <w:pPr>
        <w:numPr>
          <w:ilvl w:val="0"/>
          <w:numId w:val="0"/>
        </w:numPr>
        <w:snapToGrid w:val="0"/>
        <w:spacing w:line="360" w:lineRule="auto"/>
        <w:ind w:firstLine="640" w:firstLineChars="200"/>
        <w:rPr>
          <w:rFonts w:hint="eastAsia" w:ascii="仿宋" w:hAnsi="仿宋" w:eastAsia="仿宋"/>
          <w:sz w:val="32"/>
          <w:szCs w:val="32"/>
        </w:rPr>
      </w:pPr>
      <w:r>
        <w:rPr>
          <w:rFonts w:hint="eastAsia" w:ascii="仿宋" w:hAnsi="仿宋" w:eastAsia="仿宋"/>
          <w:sz w:val="32"/>
          <w:szCs w:val="32"/>
          <w:lang w:val="zh-CN"/>
        </w:rPr>
        <w:t>201</w:t>
      </w:r>
      <w:r>
        <w:rPr>
          <w:rFonts w:hint="eastAsia" w:ascii="仿宋" w:hAnsi="仿宋" w:eastAsia="仿宋"/>
          <w:sz w:val="32"/>
          <w:szCs w:val="32"/>
        </w:rPr>
        <w:t>9</w:t>
      </w:r>
      <w:r>
        <w:rPr>
          <w:rFonts w:hint="eastAsia" w:ascii="仿宋" w:hAnsi="仿宋" w:eastAsia="仿宋"/>
          <w:sz w:val="32"/>
          <w:szCs w:val="32"/>
          <w:lang w:val="zh-CN"/>
        </w:rPr>
        <w:t>年，我局坚持以习近平新时代中国特色社会主义思想和习近平总书记对四川系列工作重要指示精神为指导，深入贯彻党的十九大和十九届三次、四次全会及省委十一届三次、四次、五次、六次全会精神，坚持稳中求进工作总基调，践行新发展理念，充分发挥林草新职能新机构新优势，林草改革发展各项工作取得新的成效。</w:t>
      </w:r>
      <w:r>
        <w:rPr>
          <w:rFonts w:hint="eastAsia" w:ascii="仿宋" w:hAnsi="仿宋" w:eastAsia="仿宋"/>
          <w:sz w:val="32"/>
          <w:szCs w:val="32"/>
        </w:rPr>
        <w:t>全年落实省级以上财政资金90.2亿元，完成营造林938万亩、为省政府下达目标的117.4%，森林覆盖率提高0.8个百分点、达到39.6%，森林蓄积增加1806万立方米、达到18.97亿立方米，草原综合植被盖度提高0.5个百分点、达到85.6%，林业总产值增长9.6%、达到4100亿元，</w:t>
      </w:r>
      <w:r>
        <w:rPr>
          <w:rFonts w:hint="eastAsia" w:ascii="仿宋" w:hAnsi="仿宋" w:eastAsia="仿宋"/>
          <w:sz w:val="32"/>
          <w:szCs w:val="32"/>
          <w:lang w:val="zh-CN"/>
        </w:rPr>
        <w:t>林业生态服务价值1.</w:t>
      </w:r>
      <w:r>
        <w:rPr>
          <w:rFonts w:hint="eastAsia" w:ascii="仿宋" w:hAnsi="仿宋" w:eastAsia="仿宋"/>
          <w:sz w:val="32"/>
          <w:szCs w:val="32"/>
        </w:rPr>
        <w:t>9</w:t>
      </w:r>
      <w:r>
        <w:rPr>
          <w:rFonts w:hint="eastAsia" w:ascii="仿宋" w:hAnsi="仿宋" w:eastAsia="仿宋"/>
          <w:sz w:val="32"/>
          <w:szCs w:val="32"/>
          <w:lang w:val="zh-CN"/>
        </w:rPr>
        <w:t>万亿元；森林火灾受害率0.041‰、林业有害生物成灾率0.04‰，均远低于国家控制指标。</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1.</w:t>
      </w:r>
      <w:r>
        <w:rPr>
          <w:rFonts w:hint="eastAsia" w:ascii="仿宋" w:hAnsi="仿宋" w:eastAsia="仿宋"/>
          <w:b/>
          <w:bCs/>
          <w:sz w:val="32"/>
          <w:szCs w:val="32"/>
        </w:rPr>
        <w:t>重点改革不断深化</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一是机构改革总体完成。机关“三定”规定落地，</w:t>
      </w:r>
      <w:r>
        <w:rPr>
          <w:rFonts w:hint="eastAsia" w:ascii="仿宋" w:hAnsi="仿宋" w:eastAsia="仿宋"/>
          <w:sz w:val="32"/>
          <w:szCs w:val="32"/>
        </w:rPr>
        <w:t>增设防火处，</w:t>
      </w:r>
      <w:r>
        <w:rPr>
          <w:rFonts w:hint="eastAsia" w:ascii="仿宋" w:hAnsi="仿宋" w:eastAsia="仿宋"/>
          <w:sz w:val="32"/>
          <w:szCs w:val="32"/>
          <w:lang w:val="zh-CN"/>
        </w:rPr>
        <w:t>内设机构</w:t>
      </w:r>
      <w:r>
        <w:rPr>
          <w:rFonts w:hint="eastAsia" w:ascii="仿宋" w:hAnsi="仿宋" w:eastAsia="仿宋"/>
          <w:sz w:val="32"/>
          <w:szCs w:val="32"/>
        </w:rPr>
        <w:t>22个，</w:t>
      </w:r>
      <w:r>
        <w:rPr>
          <w:rFonts w:hint="eastAsia" w:ascii="仿宋" w:hAnsi="仿宋" w:eastAsia="仿宋"/>
          <w:sz w:val="32"/>
          <w:szCs w:val="32"/>
          <w:lang w:val="zh-CN"/>
        </w:rPr>
        <w:t>领导干部和人员基本调整到位。优化事业单位设置，调整设立省草原工作总站，省大熊猫科学研究院组建运行。二是发展思路不断完善。编制四川林草2025暨建设长江黄河上游生态屏障规划，明确了空间布局、重大工程、保护体系、林草产业、数字林草等11个方面的任务和举措。省委农村工作领导小组印发《关于实施林草生态“三业”工程助推脱贫攻坚和乡村振兴的意见》。三是重点改革不断深化。出台优化我省林草业发展环境的指导意见。修订印发《四川省集体林权流转管理办法》，累计流转林地348.9万宗、1913万亩，流转金额39.4亿元。国有林场主体改革任务全面完成，国有林区主体改革基本完成，规范了国有林场森林资源资产有偿使用、监督管理、考核审计等制度。启动局直属事业单位承接政府购买服务改革。四是林草融合开始破题。林草项目资金实现统一争取、统筹安排，森林草原防火、各类自然保护地、退耕还林还草实现统一管理，林草产业发展同步推进。林草机构、单位深度融合，干部职工轮岗交流，形成了和谐共进的良好氛围。</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2.</w:t>
      </w:r>
      <w:r>
        <w:rPr>
          <w:rFonts w:hint="eastAsia" w:ascii="仿宋" w:hAnsi="仿宋" w:eastAsia="仿宋"/>
          <w:b/>
          <w:bCs/>
          <w:sz w:val="32"/>
          <w:szCs w:val="32"/>
        </w:rPr>
        <w:t>造林绿化持续推进</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一是竹林风景线加快建设。省委省政府在眉山召开现场推进会，8个市建成10公里以上竹林风景线17条、370公里，“宜长兴”“纳叙古”两条标志性百里翠竹长廊基本建成。</w:t>
      </w:r>
      <w:r>
        <w:rPr>
          <w:rFonts w:hint="eastAsia" w:ascii="仿宋" w:hAnsi="仿宋" w:eastAsia="仿宋"/>
          <w:sz w:val="32"/>
          <w:szCs w:val="32"/>
        </w:rPr>
        <w:t>新建竹区公路506公里、生产便道1280公里，整治泥结石路600余公里。</w:t>
      </w:r>
      <w:r>
        <w:rPr>
          <w:rFonts w:hint="eastAsia" w:ascii="仿宋" w:hAnsi="仿宋" w:eastAsia="仿宋"/>
          <w:sz w:val="32"/>
          <w:szCs w:val="32"/>
          <w:lang w:val="zh-CN"/>
        </w:rPr>
        <w:t>二是造林力度持续加大。实施新一轮退耕还林还草24.6万亩，申报2020年任务17.5万亩。完成长江干支流营造林</w:t>
      </w:r>
      <w:r>
        <w:rPr>
          <w:rFonts w:hint="eastAsia" w:ascii="仿宋" w:hAnsi="仿宋" w:eastAsia="仿宋"/>
          <w:sz w:val="32"/>
          <w:szCs w:val="32"/>
        </w:rPr>
        <w:t>167.8万亩</w:t>
      </w:r>
      <w:r>
        <w:rPr>
          <w:rFonts w:hint="eastAsia" w:ascii="仿宋" w:hAnsi="仿宋" w:eastAsia="仿宋"/>
          <w:sz w:val="32"/>
          <w:szCs w:val="32"/>
          <w:lang w:val="zh-CN"/>
        </w:rPr>
        <w:t>。组织动员省直各部门、单位捐赠资金</w:t>
      </w:r>
      <w:r>
        <w:rPr>
          <w:rFonts w:hint="eastAsia" w:ascii="仿宋" w:hAnsi="仿宋" w:eastAsia="仿宋"/>
          <w:sz w:val="32"/>
          <w:szCs w:val="32"/>
        </w:rPr>
        <w:t>1423</w:t>
      </w:r>
      <w:r>
        <w:rPr>
          <w:rFonts w:hint="eastAsia" w:ascii="仿宋" w:hAnsi="仿宋" w:eastAsia="仿宋"/>
          <w:sz w:val="32"/>
          <w:szCs w:val="32"/>
          <w:lang w:val="zh-CN"/>
        </w:rPr>
        <w:t>万元，完成龙泉山“包山头”植树</w:t>
      </w:r>
      <w:r>
        <w:rPr>
          <w:rFonts w:hint="eastAsia" w:ascii="仿宋" w:hAnsi="仿宋" w:eastAsia="仿宋"/>
          <w:sz w:val="32"/>
          <w:szCs w:val="32"/>
        </w:rPr>
        <w:t>6000</w:t>
      </w:r>
      <w:r>
        <w:rPr>
          <w:rFonts w:hint="eastAsia" w:ascii="仿宋" w:hAnsi="仿宋" w:eastAsia="仿宋"/>
          <w:sz w:val="32"/>
          <w:szCs w:val="32"/>
          <w:lang w:val="zh-CN"/>
        </w:rPr>
        <w:t>亩。全省3</w:t>
      </w:r>
      <w:r>
        <w:rPr>
          <w:rFonts w:hint="eastAsia" w:ascii="仿宋" w:hAnsi="仿宋" w:eastAsia="仿宋"/>
          <w:sz w:val="32"/>
          <w:szCs w:val="32"/>
        </w:rPr>
        <w:t>362</w:t>
      </w:r>
      <w:r>
        <w:rPr>
          <w:rFonts w:hint="eastAsia" w:ascii="仿宋" w:hAnsi="仿宋" w:eastAsia="仿宋"/>
          <w:sz w:val="32"/>
          <w:szCs w:val="32"/>
          <w:lang w:val="zh-CN"/>
        </w:rPr>
        <w:t>万人次义务植树1.2</w:t>
      </w:r>
      <w:r>
        <w:rPr>
          <w:rFonts w:hint="eastAsia" w:ascii="仿宋" w:hAnsi="仿宋" w:eastAsia="仿宋"/>
          <w:sz w:val="32"/>
          <w:szCs w:val="32"/>
        </w:rPr>
        <w:t>8</w:t>
      </w:r>
      <w:r>
        <w:rPr>
          <w:rFonts w:hint="eastAsia" w:ascii="仿宋" w:hAnsi="仿宋" w:eastAsia="仿宋"/>
          <w:sz w:val="32"/>
          <w:szCs w:val="32"/>
          <w:lang w:val="zh-CN"/>
        </w:rPr>
        <w:t>亿株。三是森林质量持续提升。印发森林可持续经营指导意见、技术指南，实施森林质量精准提升7万亩，建设国家储备林2万亩。世界银行批复“长江上游森林生态系统恢复项目”1.5亿美元贷款，计划营造混交林195万亩。正在开发林草碳汇项目7个，计划实施碳汇造林近</w:t>
      </w:r>
      <w:r>
        <w:rPr>
          <w:rFonts w:hint="eastAsia" w:ascii="仿宋" w:hAnsi="仿宋" w:eastAsia="仿宋"/>
          <w:sz w:val="32"/>
          <w:szCs w:val="32"/>
        </w:rPr>
        <w:t>650万亩</w:t>
      </w:r>
      <w:r>
        <w:rPr>
          <w:rFonts w:hint="eastAsia" w:ascii="仿宋" w:hAnsi="仿宋" w:eastAsia="仿宋"/>
          <w:sz w:val="32"/>
          <w:szCs w:val="32"/>
          <w:lang w:val="zh-CN"/>
        </w:rPr>
        <w:t>。四是模范创建持续加强。眉山市成功创建为国家森林城市，233个乡村入选首批国家森林乡村</w:t>
      </w:r>
      <w:r>
        <w:rPr>
          <w:rFonts w:hint="eastAsia" w:ascii="仿宋" w:hAnsi="仿宋" w:eastAsia="仿宋"/>
          <w:sz w:val="32"/>
          <w:szCs w:val="32"/>
        </w:rPr>
        <w:t>。</w:t>
      </w:r>
      <w:r>
        <w:rPr>
          <w:rFonts w:hint="eastAsia" w:ascii="仿宋" w:hAnsi="仿宋" w:eastAsia="仿宋"/>
          <w:sz w:val="32"/>
          <w:szCs w:val="32"/>
          <w:lang w:val="zh-CN"/>
        </w:rPr>
        <w:t>验收省级森林城市3个、省级绿化模范县</w:t>
      </w:r>
      <w:r>
        <w:rPr>
          <w:rFonts w:hint="eastAsia" w:ascii="仿宋" w:hAnsi="仿宋" w:eastAsia="仿宋"/>
          <w:sz w:val="32"/>
          <w:szCs w:val="32"/>
        </w:rPr>
        <w:t>2</w:t>
      </w:r>
      <w:r>
        <w:rPr>
          <w:rFonts w:hint="eastAsia" w:ascii="仿宋" w:hAnsi="仿宋" w:eastAsia="仿宋"/>
          <w:sz w:val="32"/>
          <w:szCs w:val="32"/>
          <w:lang w:val="zh-CN"/>
        </w:rPr>
        <w:t>个，认定省级森林小镇48个、森林人家500户。五是古树名木保护加强。推动《四川省古树名木保护条例》颁布实施。印发古树名木保护工作方案，1万余株一级古树和名木完成挂牌，试点建成6个古树公园，设立古树名木保护专项基金。</w:t>
      </w:r>
    </w:p>
    <w:p>
      <w:pPr>
        <w:spacing w:line="570" w:lineRule="exact"/>
        <w:ind w:firstLine="643" w:firstLineChars="200"/>
        <w:rPr>
          <w:rFonts w:hint="eastAsia" w:ascii="仿宋" w:hAnsi="仿宋" w:eastAsia="仿宋"/>
          <w:b/>
          <w:bCs/>
          <w:sz w:val="32"/>
          <w:szCs w:val="32"/>
          <w:lang w:val="zh-CN"/>
        </w:rPr>
      </w:pPr>
      <w:r>
        <w:rPr>
          <w:rFonts w:hint="eastAsia" w:ascii="仿宋" w:hAnsi="仿宋" w:eastAsia="仿宋"/>
          <w:b/>
          <w:bCs/>
          <w:sz w:val="32"/>
          <w:szCs w:val="32"/>
          <w:lang w:val="en-US" w:eastAsia="zh-CN"/>
        </w:rPr>
        <w:t>3.</w:t>
      </w:r>
      <w:r>
        <w:rPr>
          <w:rFonts w:hint="eastAsia" w:ascii="仿宋" w:hAnsi="仿宋" w:eastAsia="仿宋"/>
          <w:b/>
          <w:bCs/>
          <w:sz w:val="32"/>
          <w:szCs w:val="32"/>
          <w:lang w:val="zh-CN"/>
        </w:rPr>
        <w:t>生态治理力度加大</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草原修复加快。实施草原生态修复治理1646万亩，其中围栏封育轮牧148万亩，人工草地建设24万亩，天然草原改良135万亩，鼠虫害治理1327万亩，黑土滩（毒害草）治理12万亩。二是荒漠治理扩面。编制川西北地区沙化土地土壤改良、沙棘栽培、封禁管护等技术规程，治理沙化土地11.3万亩，实施省级沙化土地封育保护试点1万亩。治理岩溶区400平方公里，综合治理长江上游干旱河谷4.5万亩。三是湿地修复加强。修复川西北高原退化湿地4.5万亩，实施退牧还湿11万亩，管护湿地482万亩。印发《四川省重要湿地认定办法》，推荐理塘无量河申报国际重要湿地、阆中创建国际湿地城市。5个国家级湿地公园（试点）通过验收、授牌。黄河、青衣江“河长制”年度任务完成。四是救灾和重建有力有序。积极应对“6·17”长宁地震、“8·20”阿坝州山洪泥石流，第一时间深入灾区指导救灾，积极支持灾后重建。九寨沟地震灾后重建生态环境修复保护项目开工率100%，完工率57.89%，投资完成率67.84%。</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4.</w:t>
      </w:r>
      <w:r>
        <w:rPr>
          <w:rFonts w:hint="eastAsia" w:ascii="仿宋" w:hAnsi="仿宋" w:eastAsia="仿宋"/>
          <w:b/>
          <w:bCs/>
          <w:sz w:val="32"/>
          <w:szCs w:val="32"/>
        </w:rPr>
        <w:t>保护体系更加健全</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大熊猫国家公园体制试点加快。省级管理局全面组建履职，7个市（州）管理分局挂牌成立，省委编办批复管理分局机构设置方案，建立了管理分局运行机制。配合完成《总规》编制，启动了打桩定标、入口社区建设试点，生产经营项目管理得到规范，顺利通过国家公园中期评估。二是自然保护地体系得到完善。省委深改委审议通过《关于四川建立以国家公园为主体的自然保护地体系的实施意见》。启动自然保护地摸底评估，调整优化14个自然保护地范围或功能区。新设省级森林公园4个，接收各类自然保护地194个，国家命名青川地震遗迹国家地质公园，保护地总数达522处。成立四川省第一届自然保护区评审委员会。自然保护区内生态环境问题整改有序。三是天然林保护修复深入推进。研究形成《四川省天然林保护修复制度实施方案》。有效管护森林2.87亿亩，建设公益林58万亩，抚育国有中幼林115.3万亩。省人大开展执法检查，专题审议民族地区贯彻《四川省天然林保护条例》情况。四是野生动植物保护加强。在川研究机构繁育成活大熊猫幼崽46只，人工圈养大熊猫521只、占全球87%。4只大熊猫赴丹麦、俄罗斯旅居。第二次陆生野生动物、兰科植物调查取得阶段成效，极小种群野生植物迁地保护取得实效，打击破坏野生动物资源违法犯罪专项行动成效明显。</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5.</w:t>
      </w:r>
      <w:r>
        <w:rPr>
          <w:rFonts w:hint="eastAsia" w:ascii="仿宋" w:hAnsi="仿宋" w:eastAsia="仿宋"/>
          <w:b/>
          <w:bCs/>
          <w:sz w:val="32"/>
          <w:szCs w:val="32"/>
        </w:rPr>
        <w:t>产业发展提质增效</w:t>
      </w:r>
    </w:p>
    <w:p>
      <w:pPr>
        <w:spacing w:line="570" w:lineRule="exact"/>
        <w:ind w:firstLine="640" w:firstLineChars="200"/>
        <w:rPr>
          <w:rFonts w:hint="eastAsia" w:ascii="仿宋" w:hAnsi="仿宋" w:eastAsia="仿宋"/>
          <w:sz w:val="32"/>
          <w:szCs w:val="32"/>
        </w:rPr>
      </w:pPr>
      <w:r>
        <w:rPr>
          <w:rFonts w:hint="eastAsia" w:ascii="仿宋" w:hAnsi="仿宋" w:eastAsia="仿宋"/>
          <w:sz w:val="32"/>
          <w:szCs w:val="32"/>
          <w:lang w:val="zh-CN"/>
        </w:rPr>
        <w:t>一是产业基地扩面提质。新增现代林业产业基地150万亩，总规模达到3080万亩。19个竹产业高质量发展重点培育县启动建设，培育现代竹林示范基地42万亩。二是林产加工稳中有升。8家企业被认定为第四批国家林业重点龙头企业，评选林草省级示范社29家。生产木材231万立方米、木竹人造板450万立方米、木竹地板210万平方米、特色经济林产品600万吨。生产竹浆100万吨、加工竹笋50万吨、竹家具20万套，竹业综合产值超过550亿元。三是旅游康养加快发展。支持各地举办花卉、果类、红叶、草原、湿地等生态旅游节会100场次，实现生态旅游直接收入1150亿元。新评定省级森林康养基地55处、森林自然教育基地33处、生态文明教育基地6处、森林康养人家104处，获批“国家森林康养基地”6处。四是园区建设全面推进。全面启动广元朝天、宜宾叙州、泸州纳溪、资阳乐至、凉山普格5个国家和省级现代林业示范区建设，命名首批21个市（州）级现代林业示范区。建成省、市级竹产业园区6个。实施建花海、办花市、过花节“三花并进”战略，首批筛选确定10个省级花卉产业园区和6个省级花卉产业基地。</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6.</w:t>
      </w:r>
      <w:r>
        <w:rPr>
          <w:rFonts w:hint="eastAsia" w:ascii="仿宋" w:hAnsi="仿宋" w:eastAsia="仿宋"/>
          <w:b/>
          <w:bCs/>
          <w:sz w:val="32"/>
          <w:szCs w:val="32"/>
        </w:rPr>
        <w:t>资源管理扎实有力</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一是木材替代积极推进。</w:t>
      </w:r>
      <w:r>
        <w:rPr>
          <w:rFonts w:hint="eastAsia" w:ascii="仿宋" w:hAnsi="仿宋" w:eastAsia="仿宋"/>
          <w:sz w:val="32"/>
          <w:szCs w:val="32"/>
        </w:rPr>
        <w:t>省政府办公厅出台川西北民生项目木材替代行动指导意见，我局</w:t>
      </w:r>
      <w:r>
        <w:rPr>
          <w:rFonts w:hint="eastAsia" w:ascii="仿宋" w:hAnsi="仿宋" w:eastAsia="仿宋"/>
          <w:sz w:val="32"/>
          <w:szCs w:val="32"/>
          <w:lang w:val="zh-CN"/>
        </w:rPr>
        <w:t>印发坚决禁止私砍滥伐森林的通知，严格自用材采伐政策，协同推进新型建材和能源替代，川西北林木采伐量同比减少30%，森林覆盖率提高0.54个百分点。二是林地林木管理加强。</w:t>
      </w:r>
      <w:r>
        <w:rPr>
          <w:rFonts w:hint="eastAsia" w:ascii="仿宋" w:hAnsi="仿宋" w:eastAsia="仿宋"/>
          <w:sz w:val="32"/>
          <w:szCs w:val="32"/>
        </w:rPr>
        <w:t>全省3.7亿亩林地和2.6亿亩公益林落到地块图斑，实现森林资源管理“一张图”“一套数”。争取林地使用定额11.87万亩，实施分类分级管理，落实1680宗各类建设项目使用林地11万亩，征收森林植被恢复费12.37亿元。出台完善生猪养殖、脱贫攻坚等林地支持政策。审核发放林木采伐许可证13.9万份，批准限额282.2万立方米。森林督查核实立案5367起，依法收回林地8280亩。</w:t>
      </w:r>
      <w:r>
        <w:rPr>
          <w:rFonts w:hint="eastAsia" w:ascii="仿宋" w:hAnsi="仿宋" w:eastAsia="仿宋"/>
          <w:sz w:val="32"/>
          <w:szCs w:val="32"/>
          <w:lang w:val="zh-CN"/>
        </w:rPr>
        <w:t>三是火灾防控力度空前。健全森林草原防灭火机制，强化防火机构队伍建设，开展为期2个月的蹲点指导，修订印发火灾应急预案，成立防火专家组，处置木里“3·30”等森林草原火灾141起，因灾死亡31人，森林火灾次数、过火面积、受害面积分别较去年同比下降40.4%、31%、56.3%。四是有害生物防治加强。防治林业有害生物1017.31万亩次，无公害防治率95.35%。产地检疫全覆盖。松材线虫病新发疫区4个、总数41个，疫情发生面积、病死松树同比分别下降9%、33.96%，23个乡镇疫点实现无疫情，江油市、天府新区成都直管区达到拔除疫区条件。</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7.</w:t>
      </w:r>
      <w:r>
        <w:rPr>
          <w:rFonts w:hint="eastAsia" w:ascii="仿宋" w:hAnsi="仿宋" w:eastAsia="仿宋"/>
          <w:b/>
          <w:bCs/>
          <w:sz w:val="32"/>
          <w:szCs w:val="32"/>
        </w:rPr>
        <w:t>对外形象有效彰显</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大熊猫节影响深远。举办历时1个月的大熊猫国际生态旅游节，期间召开26个主题论坛、访谈、研讨会、推进会，国内外有关方面5000余人次出席节会。编辑出版《大熊猫图志》，在法国举办大熊猫历史文化展。二是交流合作不断深化。加强与市州政府、知名企业和国内外社会组织合作，签署大熊猫国家公园创新示范区、标准化建设管理示范区等双边、多边合作协议31份。组织15批次53人次出国（境）考察学习。三是宣传报道有力有效。开展庆祝新中国成立70周年、大熊猫科学发现150周年、四川退耕还林20周年、林草援彝干部纪实、林草系统第九届全国“人民满意公务员”郭祥兴和杨达瓦先进事迹等系列宣传活动，各级各类媒体刊播四川林草新闻（消息、专题）360余篇（条、部）。林业信息化率居全国第四位，网站建设连续八年获全国林业“十佳”省级网站，发布信息3700条，国家林草局采用数量连续九年居全国林草省级部门第一位。</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8.</w:t>
      </w:r>
      <w:r>
        <w:rPr>
          <w:rFonts w:hint="eastAsia" w:ascii="仿宋" w:hAnsi="仿宋" w:eastAsia="仿宋"/>
          <w:b/>
          <w:bCs/>
          <w:sz w:val="32"/>
          <w:szCs w:val="32"/>
        </w:rPr>
        <w:t>服务民生积极有为</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科技创新成果显著。培育林业重大科技成果35项，推荐61项成果进入国家林业成果库，获省政府科技进步奖6项。申报设立国家长期科研基地6个，成立省花椒和竹资源培育与利用科技创新团队，省草科院获国家首批“青藏高原草种质资源与育种”创新团队。林业科技成果推广转化率60%、标准采用率59%、科技进步贡献率50%。二是生态扶贫成效突出。新增生态护林员29938名，总计选聘81843名，统一了生态护林员标识样式。组建脱贫攻坚造林专合社1080个，吸纳社员4.08万人，其中建档立卡贫困社员占75.1%。三是行政审批高效推进。省级窗口完成31项权力事项划转，取消审批中介服务6项，办结林草行政许可事项2593件，网上可办率超过90%，按时办结率、现场办结率、群众满意率、提前办结率均为100%，网上政务服务能力社会满意度调查网络投票位列</w:t>
      </w:r>
      <w:r>
        <w:rPr>
          <w:rFonts w:hint="eastAsia" w:ascii="仿宋" w:hAnsi="仿宋" w:eastAsia="仿宋"/>
          <w:sz w:val="32"/>
          <w:szCs w:val="32"/>
        </w:rPr>
        <w:t>49个</w:t>
      </w:r>
      <w:r>
        <w:rPr>
          <w:rFonts w:hint="eastAsia" w:ascii="仿宋" w:hAnsi="仿宋" w:eastAsia="仿宋"/>
          <w:sz w:val="32"/>
          <w:szCs w:val="32"/>
          <w:lang w:val="zh-CN"/>
        </w:rPr>
        <w:t>省级部门第9名。四是基层基础有效改善。21个基层林业站通过国家标准化林业站验收，完成12个县的林业站整县推进建设，落实国有林场林区道路建设项目131个，森林保险参保率73.07%。</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9.</w:t>
      </w:r>
      <w:r>
        <w:rPr>
          <w:rFonts w:hint="eastAsia" w:ascii="仿宋" w:hAnsi="仿宋" w:eastAsia="仿宋"/>
          <w:b/>
          <w:bCs/>
          <w:sz w:val="32"/>
          <w:szCs w:val="32"/>
        </w:rPr>
        <w:t>支撑保障得到夯实</w:t>
      </w:r>
    </w:p>
    <w:p>
      <w:pPr>
        <w:spacing w:line="570" w:lineRule="exact"/>
        <w:ind w:firstLine="640" w:firstLineChars="200"/>
        <w:rPr>
          <w:rFonts w:hint="eastAsia" w:ascii="仿宋" w:hAnsi="仿宋" w:eastAsia="仿宋"/>
          <w:sz w:val="32"/>
          <w:szCs w:val="32"/>
          <w:lang w:val="zh-CN"/>
        </w:rPr>
      </w:pPr>
      <w:r>
        <w:rPr>
          <w:rFonts w:hint="eastAsia" w:ascii="仿宋" w:hAnsi="仿宋" w:eastAsia="仿宋"/>
          <w:sz w:val="32"/>
          <w:szCs w:val="32"/>
          <w:lang w:val="zh-CN"/>
        </w:rPr>
        <w:t>一是林草投资得到保障。落实中央资金74.8亿元、省级资金15.4亿元，新争取到草原生态修复保护资金5.65亿元，集体公益林补助标准由每亩每年15元调增到16元，交通部将林场林区道路纳入项目库并启动建设，落实资金6.73亿元。二是资金监督管理加强。修订印发省级财政林业草原生态保护恢复资金、改革发展资金管理办法。制定全面实施预算绩效管理工作推进方案，全面排查2016—2018年涉林涉草惠民补助资金兑现情况，开展了2017和2018年度林业财政资金专项稽查及绩效评价，督促限期整改存在的问题。三是数字林草启动建设。研究形成“1123”数字林草建设思路，调整设立</w:t>
      </w:r>
      <w:r>
        <w:rPr>
          <w:rFonts w:hint="eastAsia" w:ascii="仿宋" w:hAnsi="仿宋" w:eastAsia="仿宋"/>
          <w:sz w:val="32"/>
          <w:szCs w:val="32"/>
        </w:rPr>
        <w:t>数字林草和网络安全领导小组，争取国家西南生态大数据中心落户四川，与华为、腾讯、海康威视等知名企业签订数字林草建设战略合作协议。</w:t>
      </w:r>
      <w:r>
        <w:rPr>
          <w:rFonts w:hint="eastAsia" w:ascii="仿宋" w:hAnsi="仿宋" w:eastAsia="仿宋"/>
          <w:sz w:val="32"/>
          <w:szCs w:val="32"/>
          <w:lang w:val="zh-CN"/>
        </w:rPr>
        <w:t>四是种苗保障能力提升。修订印发《四川省主要林木品种审定办法》、林木良种目录清单，林木种质资源普查全面开展，国家种质资源库建设有序推进，审（认）定林木品种12个。生产种子34.2万公斤、苗木25.2亿株，主要造林树种良种使用率69%。</w:t>
      </w:r>
    </w:p>
    <w:p>
      <w:pPr>
        <w:spacing w:line="570" w:lineRule="exact"/>
        <w:ind w:firstLine="643" w:firstLineChars="200"/>
        <w:rPr>
          <w:rFonts w:hint="eastAsia" w:ascii="仿宋" w:hAnsi="仿宋" w:eastAsia="仿宋"/>
          <w:b/>
          <w:bCs/>
          <w:sz w:val="32"/>
          <w:szCs w:val="32"/>
        </w:rPr>
      </w:pPr>
      <w:r>
        <w:rPr>
          <w:rFonts w:hint="eastAsia" w:ascii="仿宋" w:hAnsi="仿宋" w:eastAsia="仿宋"/>
          <w:b/>
          <w:bCs/>
          <w:sz w:val="32"/>
          <w:szCs w:val="32"/>
          <w:lang w:val="en-US" w:eastAsia="zh-CN"/>
        </w:rPr>
        <w:t>10.</w:t>
      </w:r>
      <w:r>
        <w:rPr>
          <w:rFonts w:hint="eastAsia" w:ascii="仿宋" w:hAnsi="仿宋" w:eastAsia="仿宋"/>
          <w:b/>
          <w:bCs/>
          <w:sz w:val="32"/>
          <w:szCs w:val="32"/>
        </w:rPr>
        <w:t>自身建设持续深入</w:t>
      </w:r>
    </w:p>
    <w:p>
      <w:pPr>
        <w:adjustRightInd w:val="0"/>
        <w:snapToGrid w:val="0"/>
        <w:spacing w:before="93" w:line="570" w:lineRule="exact"/>
        <w:ind w:firstLine="640" w:firstLineChars="200"/>
        <w:outlineLvl w:val="2"/>
        <w:rPr>
          <w:rFonts w:hint="eastAsia" w:ascii="仿宋" w:hAnsi="仿宋" w:eastAsia="仿宋"/>
          <w:bCs/>
          <w:color w:val="000000"/>
          <w:sz w:val="32"/>
          <w:szCs w:val="32"/>
        </w:rPr>
      </w:pPr>
      <w:r>
        <w:rPr>
          <w:rFonts w:hint="eastAsia" w:ascii="仿宋" w:hAnsi="仿宋" w:eastAsia="仿宋"/>
          <w:sz w:val="32"/>
          <w:szCs w:val="32"/>
          <w:lang w:val="zh-CN"/>
        </w:rPr>
        <w:t>一是党的建设深入推进。扎实开展“不忘初心、牢记使命”主题教育，发放辅导读本、宣传资料2.4万余份，召开专题讲座8场、研讨1000余次、宣讲150余场次。局领导牵头完成“大熊猫国家公园建设的挑战与对策”等14个重点调研课题，全局形成调研报告80余篇。选举产生第一届机关党委、机关纪委，调整组建党委、党总支、党支部38个。吸收入党积极分子53人，新发展党员50名，转正党员48名。二是班子队伍得到强化。制定机关干部队伍结构优化调整指导意见，畅通干部双向交流渠道，优化干部队伍结构，协助推荐完成两名省管干部提任，选拔处级领导干部45名，晋升一至四级调研员23名，统筹轮岗交流处级领导干部38人次，调任3名博士到机关任副处长。直属单位公开考核招聘博士研究生41名，公开考试招聘（参公）事业单位人员50名。从地方党政班子、沿海发达地区、基层一线选拔了一批年轻优秀干部，充实到机关和直属单位。举办各类培训班40余期，培训4500余人次。三是</w:t>
      </w:r>
      <w:r>
        <w:rPr>
          <w:rFonts w:hint="eastAsia" w:ascii="仿宋" w:hAnsi="仿宋" w:eastAsia="仿宋"/>
          <w:sz w:val="32"/>
          <w:szCs w:val="32"/>
        </w:rPr>
        <w:t>廉政建设</w:t>
      </w:r>
      <w:r>
        <w:rPr>
          <w:rFonts w:hint="eastAsia" w:ascii="仿宋" w:hAnsi="仿宋" w:eastAsia="仿宋"/>
          <w:sz w:val="32"/>
          <w:szCs w:val="32"/>
          <w:lang w:val="zh-CN"/>
        </w:rPr>
        <w:t>持续</w:t>
      </w:r>
      <w:r>
        <w:rPr>
          <w:rFonts w:hint="eastAsia" w:ascii="仿宋" w:hAnsi="仿宋" w:eastAsia="仿宋"/>
          <w:sz w:val="32"/>
          <w:szCs w:val="32"/>
        </w:rPr>
        <w:t>深化。与省纪委派驻纪检监察组建立定期沟通协调机制，</w:t>
      </w:r>
      <w:r>
        <w:rPr>
          <w:rFonts w:hint="eastAsia" w:ascii="仿宋" w:hAnsi="仿宋" w:eastAsia="仿宋"/>
          <w:sz w:val="32"/>
          <w:szCs w:val="32"/>
          <w:lang w:val="zh-CN"/>
        </w:rPr>
        <w:t>处理问题线索28件</w:t>
      </w:r>
      <w:r>
        <w:rPr>
          <w:rFonts w:hint="eastAsia" w:ascii="仿宋" w:hAnsi="仿宋" w:eastAsia="仿宋"/>
          <w:sz w:val="32"/>
          <w:szCs w:val="32"/>
        </w:rPr>
        <w:t>。将党风廉政教育列入各级干部培训必修课，开展“南充拉票贿选案”专题警示教育，开展新一轮廉政风险防控。</w:t>
      </w:r>
      <w:r>
        <w:rPr>
          <w:rFonts w:hint="eastAsia" w:ascii="仿宋" w:hAnsi="仿宋" w:eastAsia="仿宋"/>
          <w:sz w:val="32"/>
          <w:szCs w:val="32"/>
          <w:lang w:val="zh-CN"/>
        </w:rPr>
        <w:t>制定“11+1”个专项整治方案，大力整治形式主义，持续抓好巡视整改。</w:t>
      </w:r>
    </w:p>
    <w:p>
      <w:pPr>
        <w:pStyle w:val="3"/>
        <w:rPr>
          <w:rStyle w:val="26"/>
          <w:b w:val="0"/>
          <w:bCs w:val="0"/>
        </w:rPr>
      </w:pPr>
      <w:bookmarkStart w:id="20" w:name="_Toc15396601"/>
      <w:bookmarkStart w:id="21" w:name="_Toc15377200"/>
      <w:r>
        <w:rPr>
          <w:rFonts w:hint="eastAsia" w:ascii="黑体" w:eastAsia="黑体"/>
          <w:b w:val="0"/>
          <w:color w:val="000000"/>
        </w:rPr>
        <w:t>二、</w:t>
      </w:r>
      <w:r>
        <w:rPr>
          <w:rFonts w:hint="eastAsia" w:ascii="黑体" w:hAnsi="黑体" w:eastAsia="黑体"/>
          <w:b w:val="0"/>
          <w:color w:val="000000"/>
        </w:rPr>
        <w:t>机</w:t>
      </w:r>
      <w:r>
        <w:rPr>
          <w:rStyle w:val="26"/>
          <w:rFonts w:hint="eastAsia" w:ascii="黑体" w:hAnsi="黑体" w:eastAsia="黑体"/>
          <w:b w:val="0"/>
          <w:bCs w:val="0"/>
        </w:rPr>
        <w:t>构设置</w:t>
      </w:r>
      <w:bookmarkEnd w:id="20"/>
      <w:bookmarkEnd w:id="21"/>
    </w:p>
    <w:p>
      <w:pPr>
        <w:ind w:firstLine="800" w:firstLineChars="250"/>
        <w:rPr>
          <w:rFonts w:hint="eastAsia" w:ascii="仿宋" w:hAnsi="仿宋" w:eastAsia="仿宋"/>
          <w:sz w:val="32"/>
          <w:szCs w:val="32"/>
        </w:rPr>
      </w:pPr>
      <w:r>
        <w:rPr>
          <w:rFonts w:hint="eastAsia" w:ascii="仿宋" w:hAnsi="仿宋" w:eastAsia="仿宋"/>
          <w:sz w:val="32"/>
          <w:szCs w:val="32"/>
          <w:lang w:val="en-US" w:eastAsia="zh-CN"/>
        </w:rPr>
        <w:t>省林业和草原局</w:t>
      </w:r>
      <w:r>
        <w:rPr>
          <w:rFonts w:hint="eastAsia" w:ascii="仿宋" w:hAnsi="仿宋" w:eastAsia="仿宋"/>
          <w:sz w:val="32"/>
          <w:szCs w:val="32"/>
        </w:rPr>
        <w:t>下属二级单位</w:t>
      </w:r>
      <w:r>
        <w:rPr>
          <w:rFonts w:hint="eastAsia" w:ascii="仿宋" w:hAnsi="仿宋" w:eastAsia="仿宋"/>
          <w:sz w:val="32"/>
          <w:szCs w:val="32"/>
          <w:lang w:val="en-US" w:eastAsia="zh-CN"/>
        </w:rPr>
        <w:t>27</w:t>
      </w:r>
      <w:r>
        <w:rPr>
          <w:rFonts w:hint="eastAsia" w:ascii="仿宋" w:hAnsi="仿宋" w:eastAsia="仿宋"/>
          <w:sz w:val="32"/>
          <w:szCs w:val="32"/>
        </w:rPr>
        <w:t>个，其中行政单位</w:t>
      </w:r>
      <w:r>
        <w:rPr>
          <w:rFonts w:hint="eastAsia" w:ascii="仿宋" w:hAnsi="仿宋" w:eastAsia="仿宋"/>
          <w:sz w:val="32"/>
          <w:szCs w:val="32"/>
          <w:lang w:val="en-US" w:eastAsia="zh-CN"/>
        </w:rPr>
        <w:t>3</w:t>
      </w:r>
      <w:r>
        <w:rPr>
          <w:rFonts w:hint="eastAsia" w:ascii="仿宋" w:hAnsi="仿宋" w:eastAsia="仿宋"/>
          <w:sz w:val="32"/>
          <w:szCs w:val="32"/>
        </w:rPr>
        <w:t>个，参照公务员法管理的事业单位</w:t>
      </w:r>
      <w:r>
        <w:rPr>
          <w:rFonts w:hint="eastAsia" w:ascii="仿宋" w:hAnsi="仿宋" w:eastAsia="仿宋"/>
          <w:bCs/>
          <w:sz w:val="32"/>
          <w:szCs w:val="32"/>
          <w:lang w:val="en-US" w:eastAsia="zh-CN"/>
        </w:rPr>
        <w:t>9</w:t>
      </w:r>
      <w:r>
        <w:rPr>
          <w:rFonts w:hint="eastAsia" w:ascii="仿宋" w:hAnsi="仿宋" w:eastAsia="仿宋"/>
          <w:sz w:val="32"/>
          <w:szCs w:val="32"/>
        </w:rPr>
        <w:t>个，其他事业单位</w:t>
      </w:r>
      <w:r>
        <w:rPr>
          <w:rFonts w:hint="eastAsia" w:ascii="仿宋" w:hAnsi="仿宋" w:eastAsia="仿宋"/>
          <w:sz w:val="32"/>
          <w:szCs w:val="32"/>
          <w:lang w:val="en-US" w:eastAsia="zh-CN"/>
        </w:rPr>
        <w:t>15</w:t>
      </w:r>
      <w:r>
        <w:rPr>
          <w:rFonts w:hint="eastAsia" w:ascii="仿宋" w:hAnsi="仿宋" w:eastAsia="仿宋"/>
          <w:sz w:val="32"/>
          <w:szCs w:val="32"/>
        </w:rPr>
        <w:t>个。</w:t>
      </w:r>
    </w:p>
    <w:p>
      <w:pPr>
        <w:pStyle w:val="5"/>
        <w:adjustRightInd w:val="0"/>
        <w:snapToGrid w:val="0"/>
        <w:spacing w:before="93" w:line="600" w:lineRule="exact"/>
        <w:ind w:firstLine="672" w:firstLineChars="210"/>
        <w:rPr>
          <w:rFonts w:ascii="仿宋" w:hAnsi="仿宋" w:eastAsia="仿宋"/>
          <w:color w:val="000000"/>
          <w:sz w:val="32"/>
          <w:szCs w:val="32"/>
        </w:rPr>
      </w:pPr>
      <w:r>
        <w:rPr>
          <w:rFonts w:hint="eastAsia" w:ascii="仿宋" w:hAnsi="仿宋" w:eastAsia="仿宋"/>
          <w:color w:val="000000"/>
          <w:sz w:val="32"/>
          <w:szCs w:val="32"/>
        </w:rPr>
        <w:t>纳入</w:t>
      </w:r>
      <w:r>
        <w:rPr>
          <w:rFonts w:hint="eastAsia" w:ascii="仿宋" w:hAnsi="仿宋" w:eastAsia="仿宋"/>
          <w:color w:val="000000"/>
          <w:sz w:val="32"/>
          <w:szCs w:val="32"/>
          <w:lang w:val="en-US" w:eastAsia="zh-CN"/>
        </w:rPr>
        <w:t>省林业和草原局</w:t>
      </w:r>
      <w:r>
        <w:rPr>
          <w:rFonts w:hint="eastAsia" w:ascii="仿宋" w:hAnsi="仿宋" w:eastAsia="仿宋"/>
          <w:color w:val="000000"/>
          <w:sz w:val="32"/>
          <w:szCs w:val="32"/>
        </w:rPr>
        <w:t>2019年度部门决算编制范围的二级预算单位包括：</w:t>
      </w:r>
    </w:p>
    <w:p>
      <w:pPr>
        <w:pStyle w:val="5"/>
        <w:numPr>
          <w:ilvl w:val="0"/>
          <w:numId w:val="1"/>
        </w:numPr>
        <w:adjustRightInd w:val="0"/>
        <w:snapToGrid w:val="0"/>
        <w:spacing w:before="93" w:line="600" w:lineRule="exact"/>
        <w:outlineLvl w:val="2"/>
        <w:rPr>
          <w:rFonts w:ascii="仿宋" w:hAnsi="仿宋" w:eastAsia="仿宋"/>
          <w:color w:val="000000"/>
          <w:sz w:val="32"/>
          <w:szCs w:val="32"/>
        </w:rPr>
      </w:pPr>
      <w:bookmarkStart w:id="22" w:name="_Toc15378449"/>
      <w:bookmarkStart w:id="23" w:name="_Toc15306276"/>
      <w:bookmarkStart w:id="24" w:name="_Toc15377202"/>
      <w:bookmarkStart w:id="25" w:name="_Toc15377433"/>
      <w:r>
        <w:rPr>
          <w:rFonts w:hint="eastAsia" w:ascii="仿宋" w:hAnsi="仿宋" w:eastAsia="仿宋"/>
          <w:color w:val="000000"/>
          <w:sz w:val="32"/>
          <w:szCs w:val="32"/>
          <w:lang w:val="en-US" w:eastAsia="zh-CN"/>
        </w:rPr>
        <w:t>省林业和草原局（机关本级）</w:t>
      </w:r>
      <w:bookmarkEnd w:id="22"/>
      <w:bookmarkEnd w:id="23"/>
      <w:bookmarkEnd w:id="24"/>
      <w:bookmarkEnd w:id="25"/>
    </w:p>
    <w:p>
      <w:pPr>
        <w:pStyle w:val="5"/>
        <w:numPr>
          <w:ilvl w:val="0"/>
          <w:numId w:val="1"/>
        </w:numPr>
        <w:adjustRightInd w:val="0"/>
        <w:snapToGrid w:val="0"/>
        <w:spacing w:before="93" w:line="600" w:lineRule="exact"/>
        <w:outlineLvl w:val="2"/>
        <w:rPr>
          <w:rFonts w:ascii="仿宋" w:hAnsi="仿宋" w:eastAsia="仿宋"/>
          <w:color w:val="000000"/>
          <w:sz w:val="32"/>
          <w:szCs w:val="32"/>
        </w:rPr>
      </w:pPr>
      <w:bookmarkStart w:id="26" w:name="_Toc15306277"/>
      <w:bookmarkStart w:id="27" w:name="_Toc15377203"/>
      <w:bookmarkStart w:id="28" w:name="_Toc15378450"/>
      <w:bookmarkStart w:id="29" w:name="_Toc15377434"/>
      <w:r>
        <w:rPr>
          <w:rFonts w:hint="eastAsia" w:ascii="仿宋" w:hAnsi="仿宋" w:eastAsia="仿宋"/>
          <w:color w:val="000000"/>
          <w:sz w:val="32"/>
          <w:szCs w:val="32"/>
          <w:lang w:val="en-US" w:eastAsia="zh-CN"/>
        </w:rPr>
        <w:t>省林业工会委员会</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省森林公安局</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省汶川卧龙特别行政区</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省林业和草原局机关后勤服务中心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省林业和草原信息中心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省林业和草原局机关幼儿园</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省林业工作总站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省唐家河国家级自然保护区管理处</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省林业和草原科学技术推广总站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省林业和草原有害生物防治检疫总站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省野生动物资源调查保护站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省森林和草原资源总站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省自然保护地工作总站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省草原监理站</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省天然林保护中心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省林业和草原生态旅游发展中心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省林业和草原重点工程项目评价中心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省林业中心医院</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 xml:space="preserve">省林草种苗站 </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省林业和草原干部学校</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省林业和草原调查规划院</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省林业和草原宣传中心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省退耕还林还草中心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省林业科学研究院</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省森林防火预警监测中心</w:t>
      </w:r>
    </w:p>
    <w:p>
      <w:pPr>
        <w:pStyle w:val="5"/>
        <w:numPr>
          <w:ilvl w:val="0"/>
          <w:numId w:val="1"/>
        </w:numPr>
        <w:adjustRightInd w:val="0"/>
        <w:snapToGrid w:val="0"/>
        <w:spacing w:before="93" w:line="600" w:lineRule="exact"/>
        <w:outlineLvl w:val="2"/>
        <w:rPr>
          <w:rFonts w:ascii="仿宋" w:hAnsi="仿宋" w:eastAsia="仿宋"/>
          <w:color w:val="000000"/>
          <w:sz w:val="32"/>
          <w:szCs w:val="32"/>
        </w:rPr>
      </w:pPr>
      <w:r>
        <w:rPr>
          <w:rFonts w:hint="eastAsia" w:ascii="仿宋" w:hAnsi="仿宋" w:eastAsia="仿宋"/>
          <w:color w:val="000000"/>
          <w:sz w:val="32"/>
          <w:szCs w:val="32"/>
          <w:lang w:val="en-US" w:eastAsia="zh-CN"/>
        </w:rPr>
        <w:t>省草原科学研究院</w:t>
      </w:r>
      <w:bookmarkEnd w:id="26"/>
      <w:bookmarkEnd w:id="27"/>
      <w:bookmarkEnd w:id="28"/>
      <w:bookmarkEnd w:id="29"/>
    </w:p>
    <w:p>
      <w:pPr>
        <w:widowControl/>
        <w:jc w:val="left"/>
        <w:rPr>
          <w:rFonts w:ascii="仿宋" w:hAnsi="仿宋" w:eastAsia="仿宋"/>
          <w:color w:val="000000"/>
          <w:kern w:val="0"/>
          <w:sz w:val="32"/>
          <w:szCs w:val="32"/>
        </w:rPr>
      </w:pPr>
      <w:r>
        <w:rPr>
          <w:rFonts w:ascii="仿宋" w:hAnsi="仿宋" w:eastAsia="仿宋"/>
          <w:color w:val="000000"/>
          <w:sz w:val="32"/>
          <w:szCs w:val="32"/>
        </w:rPr>
        <w:br w:type="page"/>
      </w:r>
    </w:p>
    <w:p>
      <w:pPr>
        <w:pStyle w:val="2"/>
        <w:ind w:right="440"/>
        <w:jc w:val="right"/>
        <w:rPr>
          <w:rStyle w:val="25"/>
          <w:rFonts w:ascii="黑体" w:hAnsi="黑体" w:eastAsia="黑体"/>
          <w:b w:val="0"/>
          <w:bCs w:val="0"/>
        </w:rPr>
      </w:pPr>
      <w:bookmarkStart w:id="30" w:name="_Toc15396602"/>
      <w:bookmarkStart w:id="31" w:name="_Toc15377204"/>
      <w:r>
        <w:rPr>
          <w:rFonts w:hint="eastAsia" w:ascii="黑体" w:hAnsi="黑体" w:eastAsia="黑体"/>
          <w:b w:val="0"/>
          <w:color w:val="000000"/>
        </w:rPr>
        <w:t>第二部分</w:t>
      </w:r>
      <w:r>
        <w:rPr>
          <w:rFonts w:hint="eastAsia" w:ascii="黑体" w:hAnsi="黑体" w:eastAsia="黑体"/>
          <w:color w:val="000000"/>
        </w:rPr>
        <w:t xml:space="preserve"> </w:t>
      </w:r>
      <w:r>
        <w:rPr>
          <w:rStyle w:val="25"/>
          <w:rFonts w:hint="eastAsia" w:ascii="黑体" w:hAnsi="黑体" w:eastAsia="黑体"/>
          <w:b w:val="0"/>
          <w:bCs w:val="0"/>
        </w:rPr>
        <w:t>2019年度部门决算情况说明</w:t>
      </w:r>
      <w:bookmarkEnd w:id="30"/>
      <w:bookmarkEnd w:id="31"/>
    </w:p>
    <w:p/>
    <w:p>
      <w:pPr>
        <w:pStyle w:val="24"/>
        <w:numPr>
          <w:ilvl w:val="0"/>
          <w:numId w:val="2"/>
        </w:numPr>
        <w:spacing w:line="600" w:lineRule="exact"/>
        <w:ind w:firstLineChars="0"/>
        <w:outlineLvl w:val="1"/>
        <w:rPr>
          <w:rStyle w:val="26"/>
          <w:rFonts w:ascii="黑体" w:hAnsi="黑体" w:eastAsia="黑体"/>
          <w:b w:val="0"/>
        </w:rPr>
      </w:pPr>
      <w:bookmarkStart w:id="32" w:name="_Toc15377205"/>
      <w:bookmarkStart w:id="33" w:name="_Toc15396603"/>
      <w:r>
        <w:rPr>
          <w:rFonts w:hint="eastAsia" w:ascii="黑体" w:hAnsi="黑体" w:eastAsia="黑体"/>
          <w:color w:val="000000"/>
          <w:sz w:val="32"/>
          <w:szCs w:val="32"/>
        </w:rPr>
        <w:t>收</w:t>
      </w:r>
      <w:r>
        <w:rPr>
          <w:rStyle w:val="26"/>
          <w:rFonts w:hint="eastAsia" w:ascii="黑体" w:hAnsi="黑体" w:eastAsia="黑体"/>
          <w:b w:val="0"/>
        </w:rPr>
        <w:t>入支出决算总体情况说明</w:t>
      </w:r>
      <w:bookmarkEnd w:id="32"/>
      <w:bookmarkEnd w:id="33"/>
    </w:p>
    <w:p>
      <w:pPr>
        <w:snapToGrid w:val="0"/>
        <w:spacing w:line="336" w:lineRule="auto"/>
        <w:ind w:firstLine="640" w:firstLineChars="200"/>
        <w:rPr>
          <w:rFonts w:hint="eastAsia" w:ascii="仿宋" w:hAnsi="仿宋" w:eastAsia="仿宋"/>
          <w:sz w:val="32"/>
          <w:szCs w:val="32"/>
          <w:highlight w:val="none"/>
          <w:lang w:eastAsia="zh-CN"/>
        </w:rPr>
      </w:pPr>
      <w:r>
        <w:rPr>
          <w:rFonts w:hint="eastAsia" w:ascii="仿宋" w:hAnsi="仿宋" w:eastAsia="仿宋"/>
          <w:color w:val="000000"/>
          <w:sz w:val="32"/>
          <w:szCs w:val="32"/>
        </w:rPr>
        <w:t>2019年度收、支总计</w:t>
      </w:r>
      <w:r>
        <w:rPr>
          <w:rFonts w:hint="eastAsia" w:ascii="仿宋" w:hAnsi="仿宋" w:eastAsia="仿宋"/>
          <w:sz w:val="32"/>
          <w:szCs w:val="32"/>
          <w:lang w:val="en-US" w:eastAsia="zh-CN"/>
        </w:rPr>
        <w:t>112528.18</w:t>
      </w:r>
      <w:r>
        <w:rPr>
          <w:rFonts w:hint="eastAsia" w:ascii="仿宋" w:hAnsi="仿宋" w:eastAsia="仿宋"/>
          <w:color w:val="000000"/>
          <w:sz w:val="32"/>
          <w:szCs w:val="32"/>
        </w:rPr>
        <w:t>万元。与2018年相比，收、支总计各增加</w:t>
      </w:r>
      <w:r>
        <w:rPr>
          <w:rFonts w:hint="eastAsia" w:ascii="仿宋" w:hAnsi="仿宋" w:eastAsia="仿宋"/>
          <w:sz w:val="32"/>
          <w:szCs w:val="32"/>
          <w:lang w:val="en-US" w:eastAsia="zh-CN"/>
        </w:rPr>
        <w:t>4097.24</w:t>
      </w:r>
      <w:r>
        <w:rPr>
          <w:rFonts w:hint="eastAsia" w:ascii="仿宋" w:hAnsi="仿宋" w:eastAsia="仿宋"/>
          <w:color w:val="000000"/>
          <w:sz w:val="32"/>
          <w:szCs w:val="32"/>
        </w:rPr>
        <w:t>万元，增长</w:t>
      </w:r>
      <w:r>
        <w:rPr>
          <w:rFonts w:hint="eastAsia" w:ascii="仿宋" w:hAnsi="仿宋" w:eastAsia="仿宋"/>
          <w:sz w:val="32"/>
          <w:szCs w:val="32"/>
          <w:lang w:val="en-US" w:eastAsia="zh-CN"/>
        </w:rPr>
        <w:t>3.78</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sz w:val="32"/>
          <w:szCs w:val="32"/>
          <w:highlight w:val="none"/>
        </w:rPr>
        <w:t>受宏观经济形势影响，直属事业单位组织的自有资金</w:t>
      </w:r>
      <w:r>
        <w:rPr>
          <w:rFonts w:hint="eastAsia" w:ascii="仿宋" w:hAnsi="仿宋" w:eastAsia="仿宋"/>
          <w:sz w:val="32"/>
          <w:szCs w:val="32"/>
          <w:highlight w:val="none"/>
          <w:lang w:val="en-US" w:eastAsia="zh-CN"/>
        </w:rPr>
        <w:t>收支增加</w:t>
      </w:r>
      <w:r>
        <w:rPr>
          <w:rFonts w:hint="eastAsia" w:ascii="仿宋" w:hAnsi="仿宋" w:eastAsia="仿宋"/>
          <w:sz w:val="32"/>
          <w:szCs w:val="32"/>
          <w:highlight w:val="none"/>
          <w:lang w:eastAsia="zh-CN"/>
        </w:rPr>
        <w:t>。</w:t>
      </w:r>
    </w:p>
    <w:p>
      <w:pPr>
        <w:snapToGrid w:val="0"/>
        <w:spacing w:line="336" w:lineRule="auto"/>
        <w:ind w:firstLine="420" w:firstLineChars="200"/>
        <w:rPr>
          <w:rFonts w:ascii="仿宋" w:hAnsi="仿宋" w:eastAsia="仿宋"/>
          <w:color w:val="000000"/>
          <w:sz w:val="32"/>
          <w:szCs w:val="32"/>
        </w:rPr>
      </w:pPr>
      <w:ins w:id="0" w:author="Lenovo" w:date="2020-09-02T16:35:30Z">
        <w:r>
          <w:rPr>
            <w:sz w:val="21"/>
          </w:rPr>
          <w:pict>
            <v:shape id="_x0000_s1036" o:spid="_x0000_s1036" o:spt="202" type="#_x0000_t202" style="position:absolute;left:0pt;margin-left:121.9pt;margin-top:193.1pt;height:21.3pt;width:61.35pt;z-index:251672576;mso-width-relative:page;mso-height-relative:page;" fillcolor="#FFFFFF" filled="t" stroked="t" coordsize="21600,21600">
              <v:path/>
              <v:fill on="t" color2="#FFFFF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2018年</w:t>
                    </w:r>
                  </w:p>
                </w:txbxContent>
              </v:textbox>
            </v:shape>
          </w:pict>
        </w:r>
      </w:ins>
      <w:ins w:id="2" w:author="Lenovo" w:date="2020-09-02T16:35:30Z">
        <w:r>
          <w:rPr>
            <w:sz w:val="21"/>
          </w:rPr>
          <w:pict>
            <v:shape id="_x0000_s1037" o:spid="_x0000_s1037" o:spt="202" type="#_x0000_t202" style="position:absolute;left:0pt;margin-left:276.5pt;margin-top:192.9pt;height:21.3pt;width:61.35pt;z-index:251673600;mso-width-relative:page;mso-height-relative:page;" fillcolor="#FFFFFF" filled="t" stroked="t" coordsize="21600,21600">
              <v:path/>
              <v:fill on="t" color2="#FFFFF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2019年</w:t>
                    </w:r>
                  </w:p>
                </w:txbxContent>
              </v:textbox>
            </v:shape>
          </w:pict>
        </w:r>
      </w:ins>
      <w:ins w:id="4" w:author="Lenovo" w:date="2020-09-02T16:35:30Z">
        <w:r>
          <w:rPr>
            <w:sz w:val="21"/>
          </w:rPr>
          <w:pict>
            <v:shape id="_x0000_s1026" o:spid="_x0000_s1026" o:spt="202" type="#_x0000_t202" style="position:absolute;left:0pt;margin-left:307.9pt;margin-top:16.95pt;height:26.7pt;width:61.35pt;z-index:251665408;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r>
        <w:drawing>
          <wp:inline distT="0" distB="0" distL="114300" distR="114300">
            <wp:extent cx="4572000" cy="2743200"/>
            <wp:effectExtent l="4445" t="4445" r="14605" b="14605"/>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spacing w:line="600" w:lineRule="exact"/>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（图</w:t>
      </w:r>
      <w:r>
        <w:rPr>
          <w:rFonts w:ascii="仿宋" w:hAnsi="仿宋" w:eastAsia="仿宋"/>
          <w:color w:val="000000" w:themeColor="text1"/>
          <w:sz w:val="32"/>
          <w:szCs w:val="32"/>
        </w:rPr>
        <w:t>1</w:t>
      </w:r>
      <w:r>
        <w:rPr>
          <w:rFonts w:hint="eastAsia" w:ascii="仿宋" w:hAnsi="仿宋" w:eastAsia="仿宋"/>
          <w:color w:val="000000" w:themeColor="text1"/>
          <w:sz w:val="32"/>
          <w:szCs w:val="32"/>
        </w:rPr>
        <w:t>：收、支决算总计变动情况图）</w:t>
      </w:r>
    </w:p>
    <w:p>
      <w:pPr>
        <w:spacing w:line="600" w:lineRule="exact"/>
        <w:ind w:firstLine="640" w:firstLineChars="200"/>
        <w:jc w:val="left"/>
        <w:rPr>
          <w:rFonts w:ascii="仿宋_GB2312" w:eastAsia="仿宋_GB2312"/>
          <w:color w:val="000000"/>
          <w:sz w:val="32"/>
          <w:szCs w:val="32"/>
        </w:rPr>
      </w:pPr>
    </w:p>
    <w:p>
      <w:pPr>
        <w:pStyle w:val="24"/>
        <w:numPr>
          <w:ilvl w:val="0"/>
          <w:numId w:val="2"/>
        </w:numPr>
        <w:spacing w:line="600" w:lineRule="exact"/>
        <w:ind w:firstLineChars="0"/>
        <w:outlineLvl w:val="1"/>
        <w:rPr>
          <w:rStyle w:val="26"/>
          <w:rFonts w:ascii="黑体" w:hAnsi="黑体" w:eastAsia="黑体"/>
          <w:b w:val="0"/>
        </w:rPr>
      </w:pPr>
      <w:bookmarkStart w:id="34" w:name="_Toc15377206"/>
      <w:bookmarkStart w:id="35" w:name="_Toc15396604"/>
      <w:r>
        <w:rPr>
          <w:rFonts w:hint="eastAsia" w:ascii="黑体" w:hAnsi="黑体" w:eastAsia="黑体"/>
          <w:color w:val="000000"/>
          <w:sz w:val="32"/>
          <w:szCs w:val="32"/>
        </w:rPr>
        <w:t>收</w:t>
      </w:r>
      <w:r>
        <w:rPr>
          <w:rStyle w:val="26"/>
          <w:rFonts w:hint="eastAsia" w:ascii="黑体" w:hAnsi="黑体" w:eastAsia="黑体"/>
          <w:b w:val="0"/>
        </w:rPr>
        <w:t>入决算情况说明</w:t>
      </w:r>
      <w:bookmarkEnd w:id="34"/>
      <w:bookmarkEnd w:id="35"/>
    </w:p>
    <w:p>
      <w:pPr>
        <w:spacing w:line="600" w:lineRule="exact"/>
        <w:ind w:firstLine="640" w:firstLineChars="200"/>
        <w:outlineLvl w:val="1"/>
        <w:rPr>
          <w:rFonts w:hint="eastAsia"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9年本年收入合计</w:t>
      </w:r>
      <w:r>
        <w:rPr>
          <w:rFonts w:hint="eastAsia" w:ascii="仿宋" w:hAnsi="仿宋" w:eastAsia="仿宋"/>
          <w:color w:val="000000"/>
          <w:sz w:val="32"/>
          <w:szCs w:val="32"/>
          <w:lang w:val="en-US" w:eastAsia="zh-CN"/>
        </w:rPr>
        <w:t>106065.98</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74159.16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69.92</w:t>
      </w:r>
      <w:r>
        <w:rPr>
          <w:rFonts w:ascii="仿宋" w:hAnsi="仿宋" w:eastAsia="仿宋"/>
          <w:color w:val="000000"/>
          <w:sz w:val="32"/>
          <w:szCs w:val="32"/>
        </w:rPr>
        <w:t>%</w:t>
      </w:r>
      <w:r>
        <w:rPr>
          <w:rFonts w:hint="eastAsia" w:ascii="仿宋" w:hAnsi="仿宋" w:eastAsia="仿宋"/>
          <w:color w:val="000000"/>
          <w:sz w:val="32"/>
          <w:szCs w:val="32"/>
        </w:rPr>
        <w:t>；政府性基金预算财政拨款收入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themeColor="text1"/>
          <w:sz w:val="32"/>
          <w:szCs w:val="32"/>
          <w:u w:val="none"/>
        </w:rPr>
        <w:t>上级补助收入</w:t>
      </w:r>
      <w:r>
        <w:rPr>
          <w:rFonts w:hint="eastAsia" w:ascii="仿宋" w:hAnsi="仿宋" w:eastAsia="仿宋"/>
          <w:color w:val="000000" w:themeColor="text1"/>
          <w:sz w:val="32"/>
          <w:szCs w:val="32"/>
          <w:u w:val="none"/>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；事业收入</w:t>
      </w:r>
      <w:r>
        <w:rPr>
          <w:rFonts w:hint="eastAsia" w:ascii="仿宋" w:hAnsi="仿宋" w:eastAsia="仿宋"/>
          <w:color w:val="000000"/>
          <w:sz w:val="32"/>
          <w:szCs w:val="32"/>
          <w:lang w:val="en-US" w:eastAsia="zh-CN"/>
        </w:rPr>
        <w:t>29978.21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28.26</w:t>
      </w:r>
      <w:r>
        <w:rPr>
          <w:rFonts w:ascii="仿宋" w:hAnsi="仿宋" w:eastAsia="仿宋"/>
          <w:color w:val="000000"/>
          <w:sz w:val="32"/>
          <w:szCs w:val="32"/>
        </w:rPr>
        <w:t>%</w:t>
      </w:r>
      <w:r>
        <w:rPr>
          <w:rFonts w:hint="eastAsia" w:ascii="仿宋" w:hAnsi="仿宋" w:eastAsia="仿宋"/>
          <w:color w:val="000000"/>
          <w:sz w:val="32"/>
          <w:szCs w:val="32"/>
        </w:rPr>
        <w:t>；经营收入</w:t>
      </w:r>
      <w:r>
        <w:rPr>
          <w:rFonts w:hint="eastAsia" w:ascii="仿宋" w:hAnsi="仿宋" w:eastAsia="仿宋"/>
          <w:color w:val="000000"/>
          <w:sz w:val="32"/>
          <w:szCs w:val="32"/>
          <w:lang w:val="en-US" w:eastAsia="zh-CN"/>
        </w:rPr>
        <w:t>389.42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0.37</w:t>
      </w:r>
      <w:r>
        <w:rPr>
          <w:rFonts w:ascii="仿宋" w:hAnsi="仿宋" w:eastAsia="仿宋"/>
          <w:color w:val="000000"/>
          <w:sz w:val="32"/>
          <w:szCs w:val="32"/>
        </w:rPr>
        <w:t>%</w:t>
      </w:r>
      <w:r>
        <w:rPr>
          <w:rFonts w:hint="eastAsia" w:ascii="仿宋" w:hAnsi="仿宋" w:eastAsia="仿宋"/>
          <w:color w:val="000000"/>
          <w:sz w:val="32"/>
          <w:szCs w:val="32"/>
        </w:rPr>
        <w:t>；附属单位上缴收入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；其他收</w:t>
      </w:r>
      <w:ins w:id="6" w:author="Lenovo" w:date="2020-09-02T16:35:30Z">
        <w:r>
          <w:rPr>
            <w:sz w:val="21"/>
          </w:rPr>
          <w:pict>
            <v:shape id="_x0000_s1027" o:spid="_x0000_s1027" o:spt="202" type="#_x0000_t202" style="position:absolute;left:0pt;margin-left:304.5pt;margin-top:18.9pt;height:26.7pt;width:61.35pt;z-index:251666432;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r>
        <w:drawing>
          <wp:anchor distT="0" distB="0" distL="114300" distR="114300" simplePos="0" relativeHeight="251660288" behindDoc="0" locked="0" layoutInCell="1" allowOverlap="1">
            <wp:simplePos x="0" y="0"/>
            <wp:positionH relativeFrom="column">
              <wp:posOffset>324485</wp:posOffset>
            </wp:positionH>
            <wp:positionV relativeFrom="paragraph">
              <wp:posOffset>50800</wp:posOffset>
            </wp:positionV>
            <wp:extent cx="4572000" cy="2743200"/>
            <wp:effectExtent l="4445" t="4445" r="14605" b="14605"/>
            <wp:wrapTopAndBottom/>
            <wp:docPr id="3"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r>
        <w:rPr>
          <w:rFonts w:hint="eastAsia" w:ascii="仿宋" w:hAnsi="仿宋" w:eastAsia="仿宋"/>
          <w:color w:val="000000"/>
          <w:sz w:val="32"/>
          <w:szCs w:val="32"/>
        </w:rPr>
        <w:t>入</w:t>
      </w:r>
      <w:r>
        <w:rPr>
          <w:rFonts w:hint="eastAsia" w:ascii="仿宋" w:hAnsi="仿宋" w:eastAsia="仿宋"/>
          <w:color w:val="000000"/>
          <w:sz w:val="32"/>
          <w:szCs w:val="32"/>
          <w:lang w:val="en-US" w:eastAsia="zh-CN"/>
        </w:rPr>
        <w:t>1539.19</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1.45</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firstLineChars="200"/>
        <w:rPr>
          <w:rFonts w:ascii="仿宋_GB2312" w:eastAsia="仿宋_GB2312"/>
          <w:color w:val="FF0000"/>
          <w:sz w:val="32"/>
          <w:szCs w:val="32"/>
        </w:rPr>
      </w:pPr>
      <w:r>
        <w:rPr>
          <w:rFonts w:hint="eastAsia" w:ascii="仿宋" w:hAnsi="仿宋" w:eastAsia="仿宋"/>
          <w:color w:val="000000" w:themeColor="text1"/>
          <w:sz w:val="32"/>
          <w:szCs w:val="32"/>
        </w:rPr>
        <w:t>（图2：收入决算结构图）</w:t>
      </w:r>
    </w:p>
    <w:p>
      <w:pPr>
        <w:pStyle w:val="24"/>
        <w:numPr>
          <w:ilvl w:val="0"/>
          <w:numId w:val="2"/>
        </w:numPr>
        <w:spacing w:line="600" w:lineRule="exact"/>
        <w:ind w:firstLineChars="0"/>
        <w:outlineLvl w:val="1"/>
        <w:rPr>
          <w:rStyle w:val="26"/>
          <w:rFonts w:ascii="黑体" w:hAnsi="黑体" w:eastAsia="黑体"/>
          <w:b w:val="0"/>
        </w:rPr>
      </w:pPr>
      <w:bookmarkStart w:id="36" w:name="_Toc15396605"/>
      <w:bookmarkStart w:id="37" w:name="_Toc15377207"/>
      <w:r>
        <w:rPr>
          <w:rFonts w:hint="eastAsia" w:ascii="黑体" w:hAnsi="黑体" w:eastAsia="黑体"/>
          <w:color w:val="000000"/>
          <w:sz w:val="32"/>
          <w:szCs w:val="32"/>
        </w:rPr>
        <w:t>支</w:t>
      </w:r>
      <w:r>
        <w:rPr>
          <w:rStyle w:val="26"/>
          <w:rFonts w:hint="eastAsia" w:ascii="黑体" w:hAnsi="黑体" w:eastAsia="黑体"/>
          <w:b w:val="0"/>
        </w:rPr>
        <w:t>出决算情况说明</w:t>
      </w:r>
      <w:bookmarkEnd w:id="36"/>
      <w:bookmarkEnd w:id="37"/>
    </w:p>
    <w:p>
      <w:pPr>
        <w:spacing w:line="600" w:lineRule="exact"/>
        <w:ind w:firstLine="420" w:firstLineChars="200"/>
        <w:outlineLvl w:val="1"/>
        <w:rPr>
          <w:rFonts w:ascii="仿宋" w:hAnsi="仿宋" w:eastAsia="仿宋"/>
          <w:color w:val="000000"/>
          <w:sz w:val="32"/>
          <w:szCs w:val="32"/>
        </w:rPr>
      </w:pPr>
      <w:r>
        <w:drawing>
          <wp:anchor distT="0" distB="0" distL="114300" distR="114300" simplePos="0" relativeHeight="251659264" behindDoc="0" locked="0" layoutInCell="1" allowOverlap="1">
            <wp:simplePos x="0" y="0"/>
            <wp:positionH relativeFrom="column">
              <wp:posOffset>247015</wp:posOffset>
            </wp:positionH>
            <wp:positionV relativeFrom="paragraph">
              <wp:posOffset>1589405</wp:posOffset>
            </wp:positionV>
            <wp:extent cx="4572000" cy="2640330"/>
            <wp:effectExtent l="4445" t="4445" r="14605" b="22225"/>
            <wp:wrapNone/>
            <wp:docPr id="5"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Pr>
          <w:rFonts w:ascii="仿宋" w:hAnsi="仿宋" w:eastAsia="仿宋"/>
          <w:color w:val="000000"/>
          <w:sz w:val="32"/>
          <w:szCs w:val="32"/>
        </w:rPr>
        <w:t>201</w:t>
      </w:r>
      <w:r>
        <w:rPr>
          <w:rFonts w:hint="eastAsia" w:ascii="仿宋" w:hAnsi="仿宋" w:eastAsia="仿宋"/>
          <w:color w:val="000000"/>
          <w:sz w:val="32"/>
          <w:szCs w:val="32"/>
        </w:rPr>
        <w:t>9年本年支出合计</w:t>
      </w:r>
      <w:r>
        <w:rPr>
          <w:rFonts w:hint="eastAsia" w:ascii="仿宋" w:hAnsi="仿宋" w:eastAsia="仿宋"/>
          <w:sz w:val="32"/>
          <w:szCs w:val="32"/>
        </w:rPr>
        <w:t>106827.35</w:t>
      </w:r>
      <w:r>
        <w:rPr>
          <w:rFonts w:hint="eastAsia" w:ascii="仿宋" w:hAnsi="仿宋" w:eastAsia="仿宋"/>
          <w:color w:val="000000"/>
          <w:sz w:val="32"/>
          <w:szCs w:val="32"/>
        </w:rPr>
        <w:t>万元，其中：基本支出</w:t>
      </w:r>
      <w:r>
        <w:rPr>
          <w:rFonts w:hint="eastAsia" w:ascii="仿宋" w:hAnsi="仿宋" w:eastAsia="仿宋"/>
          <w:sz w:val="32"/>
          <w:szCs w:val="32"/>
          <w:lang w:val="en-US" w:eastAsia="zh-CN"/>
        </w:rPr>
        <w:t>42350.3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39.64</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sz w:val="32"/>
          <w:szCs w:val="32"/>
        </w:rPr>
        <w:t>6</w:t>
      </w:r>
      <w:r>
        <w:rPr>
          <w:rFonts w:hint="eastAsia" w:ascii="仿宋" w:hAnsi="仿宋" w:eastAsia="仿宋"/>
          <w:sz w:val="32"/>
          <w:szCs w:val="32"/>
          <w:lang w:val="en-US" w:eastAsia="zh-CN"/>
        </w:rPr>
        <w:t>4003.12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59.91</w:t>
      </w:r>
      <w:r>
        <w:rPr>
          <w:rFonts w:ascii="仿宋" w:hAnsi="仿宋" w:eastAsia="仿宋"/>
          <w:color w:val="000000"/>
          <w:sz w:val="32"/>
          <w:szCs w:val="32"/>
        </w:rPr>
        <w:t>%</w:t>
      </w:r>
      <w:r>
        <w:rPr>
          <w:rFonts w:hint="eastAsia" w:ascii="仿宋" w:hAnsi="仿宋" w:eastAsia="仿宋"/>
          <w:color w:val="000000"/>
          <w:sz w:val="32"/>
          <w:szCs w:val="32"/>
        </w:rPr>
        <w:t>；上缴上级支出</w:t>
      </w:r>
      <w:r>
        <w:rPr>
          <w:rFonts w:hint="eastAsia" w:ascii="仿宋" w:hAnsi="仿宋" w:eastAsia="仿宋"/>
          <w:sz w:val="32"/>
          <w:szCs w:val="32"/>
          <w:lang w:val="en-US" w:eastAsia="zh-CN"/>
        </w:rPr>
        <w:t>84.51</w:t>
      </w:r>
      <w:r>
        <w:rPr>
          <w:rFonts w:hint="eastAsia" w:ascii="仿宋" w:hAnsi="仿宋" w:eastAsia="仿宋"/>
          <w:color w:val="000000"/>
          <w:sz w:val="32"/>
          <w:szCs w:val="32"/>
        </w:rPr>
        <w:t>万元，占</w:t>
      </w:r>
      <w:r>
        <w:rPr>
          <w:rFonts w:hint="eastAsia" w:ascii="仿宋" w:hAnsi="仿宋" w:eastAsia="仿宋"/>
          <w:sz w:val="32"/>
          <w:szCs w:val="32"/>
          <w:lang w:val="en-US" w:eastAsia="zh-CN"/>
        </w:rPr>
        <w:t>0.08</w:t>
      </w:r>
      <w:r>
        <w:rPr>
          <w:rFonts w:ascii="仿宋" w:hAnsi="仿宋" w:eastAsia="仿宋"/>
          <w:color w:val="000000"/>
          <w:sz w:val="32"/>
          <w:szCs w:val="32"/>
        </w:rPr>
        <w:t>%</w:t>
      </w:r>
      <w:r>
        <w:rPr>
          <w:rFonts w:hint="eastAsia" w:ascii="仿宋" w:hAnsi="仿宋" w:eastAsia="仿宋"/>
          <w:color w:val="000000"/>
          <w:sz w:val="32"/>
          <w:szCs w:val="32"/>
        </w:rPr>
        <w:t>；经营支出</w:t>
      </w:r>
      <w:r>
        <w:rPr>
          <w:rFonts w:hint="eastAsia" w:ascii="仿宋" w:hAnsi="仿宋" w:eastAsia="仿宋"/>
          <w:sz w:val="32"/>
          <w:szCs w:val="32"/>
          <w:lang w:val="en-US" w:eastAsia="zh-CN"/>
        </w:rPr>
        <w:t>389.42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0.36</w:t>
      </w:r>
      <w:r>
        <w:rPr>
          <w:rFonts w:ascii="仿宋" w:hAnsi="仿宋" w:eastAsia="仿宋"/>
          <w:color w:val="000000"/>
          <w:sz w:val="32"/>
          <w:szCs w:val="32"/>
        </w:rPr>
        <w:t>%</w:t>
      </w:r>
      <w:r>
        <w:rPr>
          <w:rFonts w:hint="eastAsia" w:ascii="仿宋" w:hAnsi="仿宋" w:eastAsia="仿宋"/>
          <w:color w:val="000000"/>
          <w:sz w:val="32"/>
          <w:szCs w:val="32"/>
        </w:rPr>
        <w:t>；对附属单位补助支出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rPr>
          <w:rFonts w:ascii="仿宋" w:hAnsi="仿宋" w:eastAsia="仿宋"/>
          <w:color w:val="000000"/>
          <w:sz w:val="32"/>
          <w:szCs w:val="32"/>
          <w:shd w:val="pct10" w:color="auto" w:fill="FFFFFF"/>
        </w:rPr>
      </w:pPr>
      <w:ins w:id="8" w:author="Lenovo" w:date="2020-09-02T16:35:30Z">
        <w:r>
          <w:rPr>
            <w:sz w:val="21"/>
          </w:rPr>
          <w:pict>
            <v:shape id="_x0000_s1031" o:spid="_x0000_s1031" o:spt="202" type="#_x0000_t202" style="position:absolute;left:0pt;margin-left:292.25pt;margin-top:27.7pt;height:26.7pt;width:61.35pt;z-index:251667456;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（图3：支出决算结构图）</w:t>
      </w:r>
    </w:p>
    <w:p>
      <w:pPr>
        <w:spacing w:line="600" w:lineRule="exact"/>
        <w:ind w:firstLine="640" w:firstLineChars="200"/>
        <w:rPr>
          <w:rFonts w:ascii="仿宋_GB2312" w:eastAsia="仿宋_GB2312"/>
          <w:color w:val="FF0000"/>
          <w:sz w:val="32"/>
          <w:szCs w:val="32"/>
        </w:rPr>
      </w:pPr>
    </w:p>
    <w:p>
      <w:pPr>
        <w:spacing w:line="600" w:lineRule="exact"/>
        <w:ind w:firstLine="640" w:firstLineChars="200"/>
        <w:outlineLvl w:val="1"/>
        <w:rPr>
          <w:rStyle w:val="26"/>
          <w:rFonts w:ascii="黑体" w:hAnsi="黑体" w:eastAsia="黑体"/>
          <w:b w:val="0"/>
        </w:rPr>
      </w:pPr>
      <w:bookmarkStart w:id="38" w:name="_Toc15377208"/>
      <w:bookmarkStart w:id="39" w:name="_Toc15396606"/>
      <w:r>
        <w:rPr>
          <w:rFonts w:hint="eastAsia" w:ascii="黑体" w:hAnsi="黑体" w:eastAsia="黑体"/>
          <w:color w:val="000000"/>
          <w:sz w:val="32"/>
          <w:szCs w:val="32"/>
        </w:rPr>
        <w:t>四、财</w:t>
      </w:r>
      <w:r>
        <w:rPr>
          <w:rStyle w:val="26"/>
          <w:rFonts w:hint="eastAsia" w:ascii="黑体" w:hAnsi="黑体" w:eastAsia="黑体"/>
          <w:b w:val="0"/>
        </w:rPr>
        <w:t>政拨款收入支出决算总体情况说明</w:t>
      </w:r>
      <w:bookmarkEnd w:id="38"/>
      <w:bookmarkEnd w:id="39"/>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9年财政拨款收、支总计</w:t>
      </w:r>
      <w:r>
        <w:rPr>
          <w:rFonts w:hint="eastAsia" w:ascii="仿宋" w:hAnsi="仿宋" w:eastAsia="仿宋"/>
          <w:sz w:val="32"/>
          <w:szCs w:val="32"/>
          <w:lang w:val="en-US" w:eastAsia="zh-CN"/>
        </w:rPr>
        <w:t>74159.16</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8年相比，财政拨款收、支总计各</w:t>
      </w:r>
      <w:r>
        <w:rPr>
          <w:rFonts w:hint="eastAsia" w:ascii="仿宋" w:hAnsi="仿宋" w:eastAsia="仿宋"/>
          <w:sz w:val="32"/>
          <w:szCs w:val="32"/>
          <w:highlight w:val="none"/>
        </w:rPr>
        <w:t>增加</w:t>
      </w:r>
      <w:r>
        <w:rPr>
          <w:rFonts w:hint="eastAsia" w:ascii="仿宋" w:hAnsi="仿宋" w:eastAsia="仿宋"/>
          <w:sz w:val="32"/>
          <w:szCs w:val="32"/>
          <w:highlight w:val="none"/>
          <w:lang w:val="en-US" w:eastAsia="zh-CN"/>
        </w:rPr>
        <w:t>571.58</w:t>
      </w:r>
      <w:r>
        <w:rPr>
          <w:rFonts w:hint="eastAsia" w:ascii="仿宋" w:hAnsi="仿宋" w:eastAsia="仿宋"/>
          <w:color w:val="000000"/>
          <w:sz w:val="32"/>
          <w:szCs w:val="32"/>
        </w:rPr>
        <w:t>万元，增长</w:t>
      </w:r>
      <w:r>
        <w:rPr>
          <w:rFonts w:hint="eastAsia" w:ascii="仿宋" w:hAnsi="仿宋" w:eastAsia="仿宋"/>
          <w:sz w:val="32"/>
          <w:szCs w:val="32"/>
          <w:highlight w:val="none"/>
          <w:lang w:val="en-US" w:eastAsia="zh-CN"/>
        </w:rPr>
        <w:t>0.78</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sz w:val="32"/>
          <w:szCs w:val="32"/>
          <w:highlight w:val="none"/>
          <w:lang w:val="en-US" w:eastAsia="zh-CN"/>
        </w:rPr>
        <w:t>政策性增资、新进人员等因素造成财政拨款负担增加。</w:t>
      </w:r>
    </w:p>
    <w:p>
      <w:pPr>
        <w:spacing w:line="600" w:lineRule="exact"/>
        <w:ind w:firstLine="420" w:firstLineChars="200"/>
        <w:rPr>
          <w:rFonts w:ascii="仿宋" w:hAnsi="仿宋" w:eastAsia="仿宋"/>
          <w:color w:val="000000" w:themeColor="text1"/>
          <w:sz w:val="32"/>
          <w:szCs w:val="32"/>
        </w:rPr>
      </w:pPr>
      <w:ins w:id="10" w:author="Lenovo" w:date="2020-09-02T16:35:30Z">
        <w:r>
          <w:rPr>
            <w:sz w:val="21"/>
          </w:rPr>
          <w:pict>
            <v:shape id="_x0000_s1039" o:spid="_x0000_s1039" o:spt="202" type="#_x0000_t202" style="position:absolute;left:0pt;margin-left:296.2pt;margin-top:181.75pt;height:25.25pt;width:39.5pt;z-index:251675648;mso-width-relative:page;mso-height-relative:page;" fillcolor="#FFFFFF" filled="t" stroked="t" coordsize="21600,21600">
              <v:path/>
              <v:fill on="t" color2="#FFFFFF" opacity="0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2019年</w:t>
                    </w:r>
                  </w:p>
                </w:txbxContent>
              </v:textbox>
            </v:shape>
          </w:pict>
        </w:r>
      </w:ins>
      <w:ins w:id="12" w:author="Lenovo" w:date="2020-09-02T16:35:30Z">
        <w:r>
          <w:rPr>
            <w:sz w:val="21"/>
          </w:rPr>
          <w:pict>
            <v:shape id="_x0000_s1038" o:spid="_x0000_s1038" o:spt="202" type="#_x0000_t202" style="position:absolute;left:0pt;margin-left:141pt;margin-top:181.9pt;height:25.25pt;width:39.5pt;z-index:251674624;mso-width-relative:page;mso-height-relative:page;" fillcolor="#FFFFFF" filled="t" stroked="t" coordsize="21600,21600">
              <v:path/>
              <v:fill on="t" color2="#FFFFFF" opacity="0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2018年</w:t>
                    </w:r>
                  </w:p>
                </w:txbxContent>
              </v:textbox>
            </v:shape>
          </w:pict>
        </w:r>
      </w:ins>
      <w:ins w:id="14" w:author="Lenovo" w:date="2020-09-02T16:35:30Z">
        <w:r>
          <w:rPr>
            <w:sz w:val="21"/>
          </w:rPr>
          <w:pict>
            <v:shape id="_x0000_s1032" o:spid="_x0000_s1032" o:spt="202" type="#_x0000_t202" style="position:absolute;left:0pt;margin-left:313.35pt;margin-top:28pt;height:26.7pt;width:61.35pt;z-index:251668480;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r>
        <w:drawing>
          <wp:anchor distT="0" distB="0" distL="114300" distR="114300" simplePos="0" relativeHeight="251661312" behindDoc="0" locked="0" layoutInCell="1" allowOverlap="1">
            <wp:simplePos x="0" y="0"/>
            <wp:positionH relativeFrom="column">
              <wp:posOffset>402590</wp:posOffset>
            </wp:positionH>
            <wp:positionV relativeFrom="paragraph">
              <wp:posOffset>127000</wp:posOffset>
            </wp:positionV>
            <wp:extent cx="4572000" cy="2743200"/>
            <wp:effectExtent l="4445" t="4445" r="14605" b="14605"/>
            <wp:wrapTopAndBottom/>
            <wp:docPr id="11" name="图表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r>
        <w:rPr>
          <w:rFonts w:hint="eastAsia" w:ascii="仿宋" w:hAnsi="仿宋" w:eastAsia="仿宋"/>
          <w:color w:val="000000" w:themeColor="text1"/>
          <w:sz w:val="32"/>
          <w:szCs w:val="32"/>
        </w:rPr>
        <w:t>（图4：财政拨款收、支决算总计变动情况）</w:t>
      </w:r>
    </w:p>
    <w:p>
      <w:pPr>
        <w:spacing w:line="600" w:lineRule="exact"/>
        <w:ind w:firstLine="640" w:firstLineChars="200"/>
        <w:outlineLvl w:val="1"/>
        <w:rPr>
          <w:rStyle w:val="26"/>
          <w:rFonts w:ascii="黑体" w:hAnsi="黑体" w:eastAsia="黑体"/>
          <w:b w:val="0"/>
        </w:rPr>
      </w:pPr>
      <w:bookmarkStart w:id="40" w:name="_Toc15396607"/>
      <w:bookmarkStart w:id="41" w:name="_Toc15377209"/>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6"/>
          <w:rFonts w:hint="eastAsia" w:ascii="黑体" w:hAnsi="黑体" w:eastAsia="黑体"/>
          <w:b w:val="0"/>
        </w:rPr>
        <w:t>般公共预算财政拨款支出决算情况说明</w:t>
      </w:r>
      <w:bookmarkEnd w:id="40"/>
      <w:bookmarkEnd w:id="41"/>
    </w:p>
    <w:p>
      <w:pPr>
        <w:spacing w:line="600" w:lineRule="exact"/>
        <w:ind w:firstLine="643" w:firstLineChars="200"/>
        <w:outlineLvl w:val="2"/>
        <w:rPr>
          <w:rFonts w:ascii="仿宋" w:hAnsi="仿宋" w:eastAsia="仿宋"/>
          <w:b/>
          <w:color w:val="000000"/>
          <w:sz w:val="32"/>
          <w:szCs w:val="32"/>
        </w:rPr>
      </w:pPr>
      <w:bookmarkStart w:id="42" w:name="_Toc15377210"/>
      <w:r>
        <w:rPr>
          <w:rFonts w:hint="eastAsia" w:ascii="仿宋" w:hAnsi="仿宋" w:eastAsia="仿宋"/>
          <w:b/>
          <w:color w:val="000000"/>
          <w:sz w:val="32"/>
          <w:szCs w:val="32"/>
        </w:rPr>
        <w:t>（一）一般公共预算财政拨款支出决算总体情况</w:t>
      </w:r>
      <w:bookmarkEnd w:id="42"/>
    </w:p>
    <w:p>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9年一般公共预算财政拨款支出</w:t>
      </w:r>
      <w:r>
        <w:rPr>
          <w:rFonts w:hint="eastAsia" w:ascii="仿宋" w:hAnsi="仿宋" w:eastAsia="仿宋"/>
          <w:sz w:val="32"/>
          <w:szCs w:val="32"/>
          <w:lang w:val="en-US" w:eastAsia="zh-CN"/>
        </w:rPr>
        <w:t>74159.16</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69.42</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8年相比，一般公共预算财政拨款</w:t>
      </w:r>
      <w:r>
        <w:rPr>
          <w:rFonts w:hint="eastAsia" w:ascii="仿宋" w:hAnsi="仿宋" w:eastAsia="仿宋"/>
          <w:sz w:val="32"/>
          <w:szCs w:val="32"/>
          <w:highlight w:val="none"/>
        </w:rPr>
        <w:t>增加</w:t>
      </w:r>
      <w:r>
        <w:rPr>
          <w:rFonts w:hint="eastAsia" w:ascii="仿宋" w:hAnsi="仿宋" w:eastAsia="仿宋"/>
          <w:sz w:val="32"/>
          <w:szCs w:val="32"/>
          <w:highlight w:val="none"/>
          <w:lang w:val="en-US" w:eastAsia="zh-CN"/>
        </w:rPr>
        <w:t>571.58</w:t>
      </w:r>
      <w:r>
        <w:rPr>
          <w:rFonts w:hint="eastAsia" w:ascii="仿宋" w:hAnsi="仿宋" w:eastAsia="仿宋"/>
          <w:color w:val="000000"/>
          <w:sz w:val="32"/>
          <w:szCs w:val="32"/>
        </w:rPr>
        <w:t>万元，增长</w:t>
      </w:r>
      <w:r>
        <w:rPr>
          <w:rFonts w:hint="eastAsia" w:ascii="仿宋" w:hAnsi="仿宋" w:eastAsia="仿宋"/>
          <w:sz w:val="32"/>
          <w:szCs w:val="32"/>
          <w:highlight w:val="none"/>
          <w:lang w:val="en-US" w:eastAsia="zh-CN"/>
        </w:rPr>
        <w:t>0.78</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sz w:val="32"/>
          <w:szCs w:val="32"/>
          <w:highlight w:val="none"/>
          <w:lang w:val="en-US" w:eastAsia="zh-CN"/>
        </w:rPr>
        <w:t>政策性增资、新进人员等因素造成财政拨款负担增加。</w:t>
      </w: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0" w:firstLineChars="0"/>
        <w:rPr>
          <w:rFonts w:hint="eastAsia" w:ascii="仿宋" w:hAnsi="仿宋" w:eastAsia="仿宋"/>
          <w:color w:val="000000" w:themeColor="text1"/>
          <w:sz w:val="32"/>
          <w:szCs w:val="32"/>
        </w:rPr>
      </w:pPr>
    </w:p>
    <w:p>
      <w:pPr>
        <w:spacing w:line="600" w:lineRule="exact"/>
        <w:ind w:firstLine="420" w:firstLineChars="200"/>
        <w:rPr>
          <w:rFonts w:hint="eastAsia" w:ascii="仿宋" w:hAnsi="仿宋" w:eastAsia="仿宋"/>
          <w:color w:val="000000" w:themeColor="text1"/>
          <w:sz w:val="32"/>
          <w:szCs w:val="32"/>
        </w:rPr>
      </w:pPr>
      <w:r>
        <w:drawing>
          <wp:anchor distT="0" distB="0" distL="114300" distR="114300" simplePos="0" relativeHeight="251662336" behindDoc="1" locked="0" layoutInCell="1" allowOverlap="1">
            <wp:simplePos x="0" y="0"/>
            <wp:positionH relativeFrom="column">
              <wp:posOffset>436880</wp:posOffset>
            </wp:positionH>
            <wp:positionV relativeFrom="paragraph">
              <wp:posOffset>180975</wp:posOffset>
            </wp:positionV>
            <wp:extent cx="4572000" cy="2743200"/>
            <wp:effectExtent l="4445" t="4445" r="14605" b="14605"/>
            <wp:wrapTight wrapText="bothSides">
              <wp:wrapPolygon>
                <wp:start x="-21" y="-35"/>
                <wp:lineTo x="-21" y="21565"/>
                <wp:lineTo x="21579" y="21565"/>
                <wp:lineTo x="21579" y="-35"/>
                <wp:lineTo x="-21" y="-35"/>
              </wp:wrapPolygon>
            </wp:wrapTight>
            <wp:docPr id="1" name="图表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rFonts w:hint="eastAsia" w:ascii="仿宋" w:hAnsi="仿宋" w:eastAsia="仿宋"/>
          <w:color w:val="000000" w:themeColor="text1"/>
          <w:sz w:val="32"/>
          <w:szCs w:val="32"/>
        </w:rPr>
        <w:t>（</w:t>
      </w:r>
    </w:p>
    <w:p>
      <w:pPr>
        <w:spacing w:line="600" w:lineRule="exact"/>
        <w:ind w:firstLine="420" w:firstLineChars="200"/>
        <w:rPr>
          <w:rFonts w:hint="eastAsia" w:ascii="仿宋" w:hAnsi="仿宋" w:eastAsia="仿宋"/>
          <w:color w:val="000000" w:themeColor="text1"/>
          <w:sz w:val="32"/>
          <w:szCs w:val="32"/>
        </w:rPr>
      </w:pPr>
      <w:ins w:id="16" w:author="Lenovo" w:date="2020-09-02T16:35:30Z">
        <w:r>
          <w:rPr>
            <w:sz w:val="21"/>
          </w:rPr>
          <w:pict>
            <v:shape id="_x0000_s1033" o:spid="_x0000_s1033" o:spt="202" type="#_x0000_t202" style="position:absolute;left:0pt;margin-left:312.7pt;margin-top:7.6pt;height:26.7pt;width:61.35pt;z-index:251669504;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640" w:firstLineChars="200"/>
        <w:rPr>
          <w:rFonts w:hint="eastAsia" w:ascii="仿宋" w:hAnsi="仿宋" w:eastAsia="仿宋"/>
          <w:color w:val="000000" w:themeColor="text1"/>
          <w:sz w:val="32"/>
          <w:szCs w:val="32"/>
        </w:rPr>
      </w:pPr>
    </w:p>
    <w:p>
      <w:pPr>
        <w:spacing w:line="600" w:lineRule="exact"/>
        <w:ind w:firstLine="420" w:firstLineChars="200"/>
        <w:rPr>
          <w:rFonts w:ascii="仿宋" w:hAnsi="仿宋" w:eastAsia="仿宋"/>
          <w:color w:val="000000" w:themeColor="text1"/>
          <w:sz w:val="32"/>
          <w:szCs w:val="32"/>
        </w:rPr>
      </w:pPr>
      <w:ins w:id="18" w:author="Lenovo" w:date="2020-09-02T16:35:30Z">
        <w:r>
          <w:rPr>
            <w:sz w:val="21"/>
          </w:rPr>
          <w:pict>
            <v:shape id="_x0000_s1041" o:spid="_x0000_s1041" o:spt="202" type="#_x0000_t202" style="position:absolute;left:0pt;margin-left:299.2pt;margin-top:-54.35pt;height:25.25pt;width:39.5pt;z-index:251677696;mso-width-relative:page;mso-height-relative:page;" fillcolor="#FFFFFF" filled="t" stroked="t" coordsize="21600,21600">
              <v:path/>
              <v:fill on="t" color2="#FFFFFF" opacity="0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2019年</w:t>
                    </w:r>
                  </w:p>
                </w:txbxContent>
              </v:textbox>
            </v:shape>
          </w:pict>
        </w:r>
      </w:ins>
      <w:ins w:id="20" w:author="Lenovo" w:date="2020-09-02T16:35:30Z">
        <w:r>
          <w:rPr>
            <w:sz w:val="21"/>
          </w:rPr>
          <w:pict>
            <v:shape id="_x0000_s1040" o:spid="_x0000_s1040" o:spt="202" type="#_x0000_t202" style="position:absolute;left:0pt;margin-left:143.5pt;margin-top:-54.25pt;height:25.25pt;width:39.5pt;z-index:251676672;mso-width-relative:page;mso-height-relative:page;" fillcolor="#FFFFFF" filled="t" stroked="t" coordsize="21600,21600">
              <v:path/>
              <v:fill on="t" color2="#FFFFFF" opacity="0f" focussize="0,0"/>
              <v:stroke color="#FFFFFF" joinstyle="miter"/>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2018年</w:t>
                    </w:r>
                  </w:p>
                </w:txbxContent>
              </v:textbox>
            </v:shape>
          </w:pict>
        </w:r>
      </w:ins>
      <w:r>
        <w:rPr>
          <w:rFonts w:hint="eastAsia" w:ascii="仿宋" w:hAnsi="仿宋" w:eastAsia="仿宋"/>
          <w:color w:val="000000" w:themeColor="text1"/>
          <w:sz w:val="32"/>
          <w:szCs w:val="32"/>
          <w:lang w:eastAsia="zh-CN"/>
        </w:rPr>
        <w:t>（</w:t>
      </w:r>
      <w:r>
        <w:rPr>
          <w:rFonts w:hint="eastAsia" w:ascii="仿宋" w:hAnsi="仿宋" w:eastAsia="仿宋"/>
          <w:color w:val="000000" w:themeColor="text1"/>
          <w:sz w:val="32"/>
          <w:szCs w:val="32"/>
        </w:rPr>
        <w:t>图5：一般公共预算财政拨款支出决算变动情况）</w:t>
      </w:r>
    </w:p>
    <w:p>
      <w:pPr>
        <w:spacing w:line="600" w:lineRule="exact"/>
        <w:ind w:firstLine="643" w:firstLineChars="200"/>
        <w:outlineLvl w:val="2"/>
        <w:rPr>
          <w:rFonts w:ascii="仿宋" w:hAnsi="仿宋" w:eastAsia="仿宋"/>
          <w:b/>
          <w:color w:val="000000"/>
          <w:sz w:val="32"/>
          <w:szCs w:val="32"/>
        </w:rPr>
      </w:pPr>
      <w:bookmarkStart w:id="43" w:name="_Toc15377211"/>
      <w:r>
        <w:rPr>
          <w:rFonts w:hint="eastAsia" w:ascii="仿宋" w:hAnsi="仿宋" w:eastAsia="仿宋"/>
          <w:b/>
          <w:color w:val="000000"/>
          <w:sz w:val="32"/>
          <w:szCs w:val="32"/>
        </w:rPr>
        <w:t>（二）一般公共预算财政拨款支出决算结构情况</w:t>
      </w:r>
      <w:bookmarkEnd w:id="43"/>
    </w:p>
    <w:p>
      <w:pPr>
        <w:spacing w:line="600" w:lineRule="exact"/>
        <w:ind w:firstLine="640"/>
        <w:rPr>
          <w:rFonts w:ascii="仿宋" w:hAnsi="仿宋" w:eastAsia="仿宋"/>
          <w:color w:val="000000" w:themeColor="text1"/>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w:t>
      </w:r>
      <w:r>
        <w:rPr>
          <w:rFonts w:hint="eastAsia" w:ascii="仿宋" w:hAnsi="仿宋" w:eastAsia="仿宋"/>
          <w:color w:val="000000" w:themeColor="text1"/>
          <w:sz w:val="32"/>
          <w:szCs w:val="32"/>
        </w:rPr>
        <w:t>政拨款支出</w:t>
      </w:r>
      <w:r>
        <w:rPr>
          <w:rFonts w:hint="eastAsia" w:ascii="仿宋" w:hAnsi="仿宋" w:eastAsia="仿宋"/>
          <w:sz w:val="32"/>
          <w:szCs w:val="32"/>
          <w:lang w:val="en-US" w:eastAsia="zh-CN"/>
        </w:rPr>
        <w:t>74159.16</w:t>
      </w:r>
      <w:r>
        <w:rPr>
          <w:rFonts w:hint="eastAsia" w:ascii="仿宋" w:hAnsi="仿宋" w:eastAsia="仿宋"/>
          <w:color w:val="000000" w:themeColor="text1"/>
          <w:sz w:val="32"/>
          <w:szCs w:val="32"/>
        </w:rPr>
        <w:t>万元，主要用于以下方面</w:t>
      </w:r>
      <w:r>
        <w:rPr>
          <w:rFonts w:ascii="仿宋" w:hAnsi="仿宋" w:eastAsia="仿宋"/>
          <w:color w:val="000000" w:themeColor="text1"/>
          <w:sz w:val="32"/>
          <w:szCs w:val="32"/>
        </w:rPr>
        <w:t>:</w:t>
      </w:r>
    </w:p>
    <w:p>
      <w:pPr>
        <w:spacing w:line="600" w:lineRule="exact"/>
        <w:ind w:firstLine="640"/>
        <w:rPr>
          <w:rFonts w:ascii="仿宋" w:hAnsi="仿宋" w:eastAsia="仿宋"/>
          <w:b/>
          <w:color w:val="000000" w:themeColor="text1"/>
          <w:sz w:val="32"/>
          <w:szCs w:val="32"/>
        </w:rPr>
      </w:pPr>
      <w:r>
        <w:rPr>
          <w:rFonts w:hint="eastAsia" w:ascii="仿宋" w:hAnsi="仿宋" w:eastAsia="仿宋"/>
          <w:b w:val="0"/>
          <w:color w:val="000000" w:themeColor="text1"/>
          <w:sz w:val="32"/>
          <w:szCs w:val="32"/>
        </w:rPr>
        <w:t>一般公共服务（类）</w:t>
      </w:r>
      <w:r>
        <w:rPr>
          <w:rFonts w:hint="eastAsia" w:ascii="仿宋" w:hAnsi="仿宋" w:eastAsia="仿宋"/>
          <w:color w:val="000000" w:themeColor="text1"/>
          <w:sz w:val="32"/>
          <w:szCs w:val="32"/>
        </w:rPr>
        <w:t>支出</w:t>
      </w:r>
      <w:r>
        <w:rPr>
          <w:rFonts w:hint="eastAsia" w:ascii="仿宋" w:hAnsi="仿宋" w:eastAsia="仿宋"/>
          <w:color w:val="000000" w:themeColor="text1"/>
          <w:sz w:val="32"/>
          <w:szCs w:val="32"/>
          <w:lang w:val="en-US" w:eastAsia="zh-CN"/>
        </w:rPr>
        <w:t>153.83</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0.21</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b w:val="0"/>
          <w:color w:val="000000" w:themeColor="text1"/>
          <w:sz w:val="32"/>
          <w:szCs w:val="32"/>
          <w:lang w:val="en-US" w:eastAsia="zh-CN"/>
        </w:rPr>
        <w:t>公共安全（类）支出744.57万元，占</w:t>
      </w:r>
      <w:r>
        <w:rPr>
          <w:rFonts w:hint="eastAsia" w:ascii="仿宋" w:hAnsi="仿宋" w:eastAsia="仿宋"/>
          <w:color w:val="000000" w:themeColor="text1"/>
          <w:sz w:val="32"/>
          <w:szCs w:val="32"/>
          <w:lang w:val="en-US" w:eastAsia="zh-CN"/>
        </w:rPr>
        <w:t>1</w:t>
      </w:r>
      <w:r>
        <w:rPr>
          <w:rFonts w:ascii="仿宋" w:hAnsi="仿宋" w:eastAsia="仿宋"/>
          <w:color w:val="000000" w:themeColor="text1"/>
          <w:sz w:val="32"/>
          <w:szCs w:val="32"/>
        </w:rPr>
        <w:t>%</w:t>
      </w:r>
      <w:r>
        <w:rPr>
          <w:rFonts w:hint="eastAsia" w:ascii="仿宋" w:hAnsi="仿宋" w:eastAsia="仿宋"/>
          <w:color w:val="000000" w:themeColor="text1"/>
          <w:sz w:val="32"/>
          <w:szCs w:val="32"/>
          <w:lang w:eastAsia="zh-CN"/>
        </w:rPr>
        <w:t>；</w:t>
      </w:r>
      <w:r>
        <w:rPr>
          <w:rFonts w:hint="eastAsia" w:ascii="仿宋" w:hAnsi="仿宋" w:eastAsia="仿宋"/>
          <w:b w:val="0"/>
          <w:color w:val="000000" w:themeColor="text1"/>
          <w:sz w:val="32"/>
          <w:szCs w:val="32"/>
        </w:rPr>
        <w:t>教育（类）支出</w:t>
      </w:r>
      <w:r>
        <w:rPr>
          <w:rFonts w:hint="eastAsia" w:ascii="仿宋" w:hAnsi="仿宋" w:eastAsia="仿宋"/>
          <w:color w:val="000000" w:themeColor="text1"/>
          <w:sz w:val="32"/>
          <w:szCs w:val="32"/>
          <w:lang w:val="en-US" w:eastAsia="zh-CN"/>
        </w:rPr>
        <w:t>374.26</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0.5</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b w:val="0"/>
          <w:color w:val="000000" w:themeColor="text1"/>
          <w:sz w:val="32"/>
          <w:szCs w:val="32"/>
        </w:rPr>
        <w:t>科学技术（类）</w:t>
      </w:r>
      <w:r>
        <w:rPr>
          <w:rFonts w:hint="eastAsia" w:ascii="仿宋" w:hAnsi="仿宋" w:eastAsia="仿宋"/>
          <w:color w:val="000000" w:themeColor="text1"/>
          <w:sz w:val="32"/>
          <w:szCs w:val="32"/>
        </w:rPr>
        <w:t>支出</w:t>
      </w:r>
      <w:r>
        <w:rPr>
          <w:rFonts w:hint="eastAsia" w:ascii="仿宋" w:hAnsi="仿宋" w:eastAsia="仿宋"/>
          <w:color w:val="000000" w:themeColor="text1"/>
          <w:sz w:val="32"/>
          <w:szCs w:val="32"/>
          <w:lang w:val="en-US" w:eastAsia="zh-CN"/>
        </w:rPr>
        <w:t>5826.59</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7.86</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b w:val="0"/>
          <w:bCs w:val="0"/>
          <w:color w:val="000000" w:themeColor="text1"/>
          <w:sz w:val="32"/>
          <w:szCs w:val="32"/>
        </w:rPr>
        <w:t>文化旅游体育与传媒（类）支出</w:t>
      </w:r>
      <w:r>
        <w:rPr>
          <w:rFonts w:hint="eastAsia" w:ascii="仿宋" w:hAnsi="仿宋" w:eastAsia="仿宋"/>
          <w:b w:val="0"/>
          <w:bCs w:val="0"/>
          <w:color w:val="000000" w:themeColor="text1"/>
          <w:sz w:val="32"/>
          <w:szCs w:val="32"/>
          <w:lang w:val="en-US" w:eastAsia="zh-CN"/>
        </w:rPr>
        <w:t>34.27</w:t>
      </w:r>
      <w:r>
        <w:rPr>
          <w:rFonts w:hint="eastAsia" w:ascii="仿宋" w:hAnsi="仿宋" w:eastAsia="仿宋"/>
          <w:b w:val="0"/>
          <w:bCs w:val="0"/>
          <w:color w:val="000000" w:themeColor="text1"/>
          <w:sz w:val="32"/>
          <w:szCs w:val="32"/>
        </w:rPr>
        <w:t>万元，占</w:t>
      </w:r>
      <w:r>
        <w:rPr>
          <w:rFonts w:hint="eastAsia" w:ascii="仿宋" w:hAnsi="仿宋" w:eastAsia="仿宋"/>
          <w:b w:val="0"/>
          <w:bCs w:val="0"/>
          <w:color w:val="000000" w:themeColor="text1"/>
          <w:sz w:val="32"/>
          <w:szCs w:val="32"/>
          <w:lang w:val="en-US" w:eastAsia="zh-CN"/>
        </w:rPr>
        <w:t>0.05</w:t>
      </w:r>
      <w:r>
        <w:rPr>
          <w:rFonts w:hint="eastAsia" w:ascii="仿宋" w:hAnsi="仿宋" w:eastAsia="仿宋"/>
          <w:b w:val="0"/>
          <w:bCs w:val="0"/>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b w:val="0"/>
          <w:color w:val="000000" w:themeColor="text1"/>
          <w:sz w:val="32"/>
          <w:szCs w:val="32"/>
        </w:rPr>
        <w:t>社会保障和就业（类）</w:t>
      </w:r>
      <w:r>
        <w:rPr>
          <w:rFonts w:hint="eastAsia" w:ascii="仿宋" w:hAnsi="仿宋" w:eastAsia="仿宋"/>
          <w:color w:val="000000" w:themeColor="text1"/>
          <w:sz w:val="32"/>
          <w:szCs w:val="32"/>
        </w:rPr>
        <w:t>支出</w:t>
      </w:r>
      <w:r>
        <w:rPr>
          <w:rFonts w:hint="eastAsia" w:ascii="仿宋" w:hAnsi="仿宋" w:eastAsia="仿宋"/>
          <w:color w:val="000000" w:themeColor="text1"/>
          <w:sz w:val="32"/>
          <w:szCs w:val="32"/>
          <w:lang w:val="en-US" w:eastAsia="zh-CN"/>
        </w:rPr>
        <w:t>6029.62</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8.13</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b w:val="0"/>
          <w:bCs w:val="0"/>
          <w:color w:val="000000" w:themeColor="text1"/>
          <w:sz w:val="32"/>
          <w:szCs w:val="32"/>
        </w:rPr>
        <w:t>卫生健康</w:t>
      </w:r>
      <w:r>
        <w:rPr>
          <w:rFonts w:hint="eastAsia" w:ascii="仿宋" w:hAnsi="仿宋" w:eastAsia="仿宋"/>
          <w:b w:val="0"/>
          <w:bCs w:val="0"/>
          <w:color w:val="000000" w:themeColor="text1"/>
          <w:sz w:val="32"/>
          <w:szCs w:val="32"/>
          <w:lang w:eastAsia="zh-CN"/>
        </w:rPr>
        <w:t>（</w:t>
      </w:r>
      <w:r>
        <w:rPr>
          <w:rFonts w:hint="eastAsia" w:ascii="仿宋" w:hAnsi="仿宋" w:eastAsia="仿宋"/>
          <w:b w:val="0"/>
          <w:bCs w:val="0"/>
          <w:color w:val="000000" w:themeColor="text1"/>
          <w:sz w:val="32"/>
          <w:szCs w:val="32"/>
          <w:lang w:val="en-US" w:eastAsia="zh-CN"/>
        </w:rPr>
        <w:t>类</w:t>
      </w:r>
      <w:r>
        <w:rPr>
          <w:rFonts w:hint="eastAsia" w:ascii="仿宋" w:hAnsi="仿宋" w:eastAsia="仿宋"/>
          <w:b w:val="0"/>
          <w:bCs w:val="0"/>
          <w:color w:val="000000" w:themeColor="text1"/>
          <w:sz w:val="32"/>
          <w:szCs w:val="32"/>
          <w:lang w:eastAsia="zh-CN"/>
        </w:rPr>
        <w:t>）</w:t>
      </w:r>
      <w:r>
        <w:rPr>
          <w:rFonts w:hint="eastAsia" w:ascii="仿宋" w:hAnsi="仿宋" w:eastAsia="仿宋"/>
          <w:b w:val="0"/>
          <w:bCs w:val="0"/>
          <w:color w:val="000000" w:themeColor="text1"/>
          <w:sz w:val="32"/>
          <w:szCs w:val="32"/>
        </w:rPr>
        <w:t>支出</w:t>
      </w:r>
      <w:r>
        <w:rPr>
          <w:rFonts w:hint="eastAsia" w:ascii="仿宋" w:hAnsi="仿宋" w:eastAsia="仿宋"/>
          <w:color w:val="000000" w:themeColor="text1"/>
          <w:sz w:val="32"/>
          <w:szCs w:val="32"/>
          <w:lang w:val="en-US" w:eastAsia="zh-CN"/>
        </w:rPr>
        <w:t>2141.49</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2.89</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节能环保（类）支出3022.31</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4.08</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城乡社区（类）支出113.25</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0.15</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农林水（类）支出52329.9</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70.56</w:t>
      </w:r>
      <w:r>
        <w:rPr>
          <w:rFonts w:ascii="仿宋" w:hAnsi="仿宋" w:eastAsia="仿宋"/>
          <w:color w:val="000000" w:themeColor="text1"/>
          <w:sz w:val="32"/>
          <w:szCs w:val="32"/>
        </w:rPr>
        <w:t>%</w:t>
      </w:r>
      <w:r>
        <w:rPr>
          <w:rFonts w:hint="eastAsia" w:ascii="仿宋" w:hAnsi="仿宋" w:eastAsia="仿宋"/>
          <w:color w:val="000000" w:themeColor="text1"/>
          <w:sz w:val="32"/>
          <w:szCs w:val="32"/>
        </w:rPr>
        <w:t>；住房保障</w:t>
      </w:r>
      <w:r>
        <w:rPr>
          <w:rFonts w:hint="eastAsia" w:ascii="仿宋" w:hAnsi="仿宋" w:eastAsia="仿宋"/>
          <w:color w:val="000000" w:themeColor="text1"/>
          <w:sz w:val="32"/>
          <w:szCs w:val="32"/>
          <w:lang w:eastAsia="zh-CN"/>
        </w:rPr>
        <w:t>（</w:t>
      </w:r>
      <w:r>
        <w:rPr>
          <w:rFonts w:hint="eastAsia" w:ascii="仿宋" w:hAnsi="仿宋" w:eastAsia="仿宋"/>
          <w:color w:val="000000" w:themeColor="text1"/>
          <w:sz w:val="32"/>
          <w:szCs w:val="32"/>
          <w:lang w:val="en-US" w:eastAsia="zh-CN"/>
        </w:rPr>
        <w:t>类</w:t>
      </w:r>
      <w:r>
        <w:rPr>
          <w:rFonts w:hint="eastAsia" w:ascii="仿宋" w:hAnsi="仿宋" w:eastAsia="仿宋"/>
          <w:color w:val="000000" w:themeColor="text1"/>
          <w:sz w:val="32"/>
          <w:szCs w:val="32"/>
          <w:lang w:eastAsia="zh-CN"/>
        </w:rPr>
        <w:t>）</w:t>
      </w:r>
      <w:r>
        <w:rPr>
          <w:rFonts w:hint="eastAsia" w:ascii="仿宋" w:hAnsi="仿宋" w:eastAsia="仿宋"/>
          <w:color w:val="000000" w:themeColor="text1"/>
          <w:sz w:val="32"/>
          <w:szCs w:val="32"/>
        </w:rPr>
        <w:t>支出</w:t>
      </w:r>
      <w:r>
        <w:rPr>
          <w:rFonts w:hint="eastAsia" w:ascii="仿宋" w:hAnsi="仿宋" w:eastAsia="仿宋"/>
          <w:color w:val="000000" w:themeColor="text1"/>
          <w:sz w:val="32"/>
          <w:szCs w:val="32"/>
          <w:lang w:val="en-US" w:eastAsia="zh-CN"/>
        </w:rPr>
        <w:t>2360.67</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3.18</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灾害防治及应急管理（类）支出1014</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1.37</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r>
        <w:rPr>
          <w:rFonts w:hint="eastAsia" w:ascii="仿宋" w:hAnsi="仿宋" w:eastAsia="仿宋"/>
          <w:color w:val="000000" w:themeColor="text1"/>
          <w:sz w:val="32"/>
          <w:szCs w:val="32"/>
          <w:lang w:val="en-US" w:eastAsia="zh-CN"/>
        </w:rPr>
        <w:t>其他（类）支出14.4</w:t>
      </w:r>
      <w:r>
        <w:rPr>
          <w:rFonts w:hint="eastAsia" w:ascii="仿宋" w:hAnsi="仿宋" w:eastAsia="仿宋"/>
          <w:color w:val="000000" w:themeColor="text1"/>
          <w:sz w:val="32"/>
          <w:szCs w:val="32"/>
        </w:rPr>
        <w:t>万元，占</w:t>
      </w:r>
      <w:r>
        <w:rPr>
          <w:rFonts w:hint="eastAsia" w:ascii="仿宋" w:hAnsi="仿宋" w:eastAsia="仿宋"/>
          <w:color w:val="000000" w:themeColor="text1"/>
          <w:sz w:val="32"/>
          <w:szCs w:val="32"/>
          <w:lang w:val="en-US" w:eastAsia="zh-CN"/>
        </w:rPr>
        <w:t>0.02</w:t>
      </w:r>
      <w:r>
        <w:rPr>
          <w:rFonts w:ascii="仿宋" w:hAnsi="仿宋" w:eastAsia="仿宋"/>
          <w:color w:val="000000" w:themeColor="text1"/>
          <w:sz w:val="32"/>
          <w:szCs w:val="32"/>
        </w:rPr>
        <w:t>%</w:t>
      </w:r>
      <w:r>
        <w:rPr>
          <w:rFonts w:hint="eastAsia" w:ascii="仿宋" w:hAnsi="仿宋" w:eastAsia="仿宋"/>
          <w:color w:val="000000" w:themeColor="text1"/>
          <w:sz w:val="32"/>
          <w:szCs w:val="32"/>
        </w:rPr>
        <w:t>；。</w:t>
      </w:r>
    </w:p>
    <w:p>
      <w:pPr>
        <w:spacing w:line="600" w:lineRule="exact"/>
        <w:ind w:firstLine="640"/>
        <w:rPr>
          <w:rFonts w:ascii="仿宋" w:hAnsi="仿宋" w:eastAsia="仿宋"/>
          <w:color w:val="000000" w:themeColor="text1"/>
          <w:sz w:val="32"/>
          <w:szCs w:val="32"/>
        </w:rPr>
      </w:pPr>
      <w:ins w:id="22" w:author="Lenovo" w:date="2020-09-02T16:35:30Z">
        <w:r>
          <w:rPr>
            <w:sz w:val="21"/>
          </w:rPr>
          <w:pict>
            <v:shape id="_x0000_s1034" o:spid="_x0000_s1034" o:spt="202" type="#_x0000_t202" style="position:absolute;left:0pt;margin-left:317.45pt;margin-top:32.75pt;height:26.7pt;width:61.35pt;z-index:251670528;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r>
        <w:drawing>
          <wp:anchor distT="0" distB="0" distL="114300" distR="114300" simplePos="0" relativeHeight="251663360" behindDoc="0" locked="0" layoutInCell="1" allowOverlap="1">
            <wp:simplePos x="0" y="0"/>
            <wp:positionH relativeFrom="column">
              <wp:posOffset>331470</wp:posOffset>
            </wp:positionH>
            <wp:positionV relativeFrom="paragraph">
              <wp:posOffset>85725</wp:posOffset>
            </wp:positionV>
            <wp:extent cx="4572000" cy="2743200"/>
            <wp:effectExtent l="4445" t="4445" r="14605" b="14605"/>
            <wp:wrapTopAndBottom/>
            <wp:docPr id="7"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（图6：一般公共预算财政拨款支出决算结构）</w:t>
      </w:r>
    </w:p>
    <w:p>
      <w:pPr>
        <w:spacing w:line="600" w:lineRule="exact"/>
        <w:ind w:firstLine="643" w:firstLineChars="200"/>
        <w:outlineLvl w:val="2"/>
        <w:rPr>
          <w:rFonts w:ascii="仿宋" w:hAnsi="仿宋" w:eastAsia="仿宋"/>
          <w:b/>
          <w:color w:val="000000"/>
          <w:sz w:val="32"/>
          <w:szCs w:val="32"/>
        </w:rPr>
      </w:pPr>
      <w:bookmarkStart w:id="44" w:name="_Toc15377212"/>
      <w:r>
        <w:rPr>
          <w:rFonts w:hint="eastAsia" w:ascii="仿宋" w:hAnsi="仿宋" w:eastAsia="仿宋"/>
          <w:b/>
          <w:color w:val="000000"/>
          <w:sz w:val="32"/>
          <w:szCs w:val="32"/>
        </w:rPr>
        <w:t>（三）一般公共预算财政拨款支出决算具体情况</w:t>
      </w:r>
      <w:bookmarkEnd w:id="44"/>
    </w:p>
    <w:p>
      <w:pPr>
        <w:spacing w:line="600" w:lineRule="exact"/>
        <w:ind w:firstLine="643" w:firstLineChars="200"/>
        <w:outlineLvl w:val="2"/>
        <w:rPr>
          <w:rFonts w:ascii="仿宋" w:hAnsi="仿宋" w:eastAsia="仿宋"/>
          <w:color w:val="FF0000"/>
          <w:sz w:val="32"/>
          <w:szCs w:val="32"/>
        </w:rPr>
      </w:pPr>
      <w:bookmarkStart w:id="45" w:name="_Toc15378460"/>
      <w:bookmarkStart w:id="46" w:name="_Toc15377444"/>
      <w:bookmarkStart w:id="47" w:name="_Toc15377213"/>
      <w:r>
        <w:rPr>
          <w:rFonts w:hint="eastAsia" w:ascii="仿宋" w:hAnsi="仿宋" w:eastAsia="仿宋"/>
          <w:b/>
          <w:color w:val="000000" w:themeColor="text1"/>
          <w:sz w:val="32"/>
          <w:szCs w:val="32"/>
        </w:rPr>
        <w:t>2019年</w:t>
      </w:r>
      <w:r>
        <w:rPr>
          <w:rFonts w:hint="eastAsia" w:ascii="仿宋" w:hAnsi="仿宋" w:eastAsia="仿宋"/>
          <w:b/>
          <w:color w:val="000000" w:themeColor="text1"/>
          <w:sz w:val="32"/>
          <w:szCs w:val="32"/>
          <w:lang w:val="en-US" w:eastAsia="zh-CN"/>
        </w:rPr>
        <w:t>一</w:t>
      </w:r>
      <w:r>
        <w:rPr>
          <w:rFonts w:hint="eastAsia" w:ascii="仿宋" w:hAnsi="仿宋" w:eastAsia="仿宋"/>
          <w:b/>
          <w:color w:val="000000" w:themeColor="text1"/>
          <w:sz w:val="32"/>
          <w:szCs w:val="32"/>
        </w:rPr>
        <w:t>般公共预算支出决算数为</w:t>
      </w:r>
      <w:r>
        <w:rPr>
          <w:rFonts w:hint="eastAsia" w:ascii="仿宋" w:hAnsi="仿宋" w:eastAsia="仿宋"/>
          <w:sz w:val="32"/>
          <w:szCs w:val="32"/>
          <w:lang w:val="en-US" w:eastAsia="zh-CN"/>
        </w:rPr>
        <w:t>74159.16</w:t>
      </w:r>
      <w:r>
        <w:rPr>
          <w:rFonts w:hint="eastAsia" w:ascii="仿宋" w:hAnsi="仿宋" w:eastAsia="仿宋"/>
          <w:b/>
          <w:color w:val="000000" w:themeColor="text1"/>
          <w:sz w:val="32"/>
          <w:szCs w:val="32"/>
          <w:lang w:val="en-US" w:eastAsia="zh-CN"/>
        </w:rPr>
        <w:t>万元</w:t>
      </w:r>
      <w:r>
        <w:rPr>
          <w:rFonts w:hint="eastAsia" w:ascii="仿宋" w:hAnsi="仿宋" w:eastAsia="仿宋"/>
          <w:color w:val="000000" w:themeColor="text1"/>
          <w:sz w:val="32"/>
          <w:szCs w:val="32"/>
        </w:rPr>
        <w:t>，</w:t>
      </w:r>
      <w:r>
        <w:rPr>
          <w:rStyle w:val="15"/>
          <w:rFonts w:hint="eastAsia" w:ascii="仿宋" w:hAnsi="仿宋" w:eastAsia="仿宋"/>
          <w:bCs/>
          <w:color w:val="000000" w:themeColor="text1"/>
          <w:sz w:val="32"/>
          <w:szCs w:val="32"/>
        </w:rPr>
        <w:t>完成</w:t>
      </w:r>
      <w:r>
        <w:rPr>
          <w:rStyle w:val="15"/>
          <w:rFonts w:hint="eastAsia" w:ascii="仿宋" w:hAnsi="仿宋" w:eastAsia="仿宋"/>
          <w:bCs/>
          <w:color w:val="000000"/>
          <w:sz w:val="32"/>
          <w:szCs w:val="32"/>
        </w:rPr>
        <w:t>预算</w:t>
      </w:r>
      <w:r>
        <w:rPr>
          <w:rStyle w:val="15"/>
          <w:rFonts w:hint="eastAsia" w:ascii="仿宋" w:hAnsi="仿宋" w:eastAsia="仿宋"/>
          <w:bCs/>
          <w:color w:val="000000"/>
          <w:sz w:val="32"/>
          <w:szCs w:val="32"/>
          <w:lang w:val="en-US" w:eastAsia="zh-CN"/>
        </w:rPr>
        <w:t>89.79</w:t>
      </w:r>
      <w:r>
        <w:rPr>
          <w:rStyle w:val="15"/>
          <w:rFonts w:ascii="仿宋" w:hAnsi="仿宋" w:eastAsia="仿宋"/>
          <w:bCs/>
          <w:color w:val="000000"/>
          <w:sz w:val="32"/>
          <w:szCs w:val="32"/>
        </w:rPr>
        <w:t>%</w:t>
      </w:r>
      <w:r>
        <w:rPr>
          <w:rStyle w:val="15"/>
          <w:rFonts w:hint="eastAsia" w:ascii="仿宋" w:hAnsi="仿宋" w:eastAsia="仿宋"/>
          <w:bCs/>
          <w:color w:val="000000"/>
          <w:sz w:val="32"/>
          <w:szCs w:val="32"/>
        </w:rPr>
        <w:t>。其中：</w:t>
      </w:r>
      <w:bookmarkEnd w:id="45"/>
      <w:bookmarkEnd w:id="46"/>
      <w:bookmarkEnd w:id="47"/>
    </w:p>
    <w:p>
      <w:pPr>
        <w:numPr>
          <w:ilvl w:val="0"/>
          <w:numId w:val="3"/>
        </w:numPr>
        <w:spacing w:line="600" w:lineRule="exact"/>
        <w:ind w:firstLine="640" w:firstLineChars="200"/>
        <w:rPr>
          <w:rFonts w:hint="eastAsia" w:ascii="仿宋" w:hAnsi="仿宋" w:eastAsia="仿宋"/>
          <w:color w:val="000000"/>
          <w:sz w:val="32"/>
          <w:szCs w:val="32"/>
          <w:highlight w:val="none"/>
          <w:lang w:eastAsia="zh-CN"/>
        </w:rPr>
      </w:pPr>
      <w:r>
        <w:rPr>
          <w:rStyle w:val="15"/>
          <w:rFonts w:hint="eastAsia" w:ascii="仿宋" w:hAnsi="仿宋" w:eastAsia="仿宋"/>
          <w:b w:val="0"/>
          <w:color w:val="000000"/>
          <w:sz w:val="32"/>
          <w:szCs w:val="32"/>
          <w:highlight w:val="none"/>
        </w:rPr>
        <w:t>一般公共服务支出（类）</w:t>
      </w:r>
      <w:r>
        <w:rPr>
          <w:rStyle w:val="15"/>
          <w:rFonts w:hint="eastAsia" w:ascii="仿宋" w:hAnsi="仿宋" w:eastAsia="仿宋"/>
          <w:b w:val="0"/>
          <w:color w:val="000000"/>
          <w:sz w:val="32"/>
          <w:szCs w:val="32"/>
          <w:highlight w:val="none"/>
          <w:lang w:val="en-US" w:eastAsia="zh-CN"/>
        </w:rPr>
        <w:t>政府办公厅（室）及相关机构事务</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val="en-US" w:eastAsia="zh-CN"/>
        </w:rPr>
        <w:t>其他政府办公厅（室）及相关机构事务</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22.62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94.25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lang w:eastAsia="zh-CN"/>
        </w:rPr>
        <w:t>。</w:t>
      </w:r>
    </w:p>
    <w:p>
      <w:pPr>
        <w:numPr>
          <w:ilvl w:val="0"/>
          <w:numId w:val="0"/>
        </w:numPr>
        <w:spacing w:line="600" w:lineRule="exact"/>
        <w:rPr>
          <w:rFonts w:ascii="仿宋" w:hAnsi="仿宋" w:eastAsia="仿宋"/>
          <w:color w:val="000000"/>
          <w:sz w:val="32"/>
          <w:szCs w:val="32"/>
          <w:highlight w:val="none"/>
        </w:rPr>
      </w:pPr>
      <w:r>
        <w:rPr>
          <w:rFonts w:hint="eastAsia" w:ascii="仿宋" w:hAnsi="仿宋" w:eastAsia="仿宋"/>
          <w:color w:val="000000"/>
          <w:sz w:val="32"/>
          <w:szCs w:val="32"/>
          <w:highlight w:val="none"/>
          <w:lang w:val="en-US" w:eastAsia="zh-CN"/>
        </w:rPr>
        <w:t xml:space="preserve">    </w:t>
      </w:r>
      <w:r>
        <w:rPr>
          <w:rFonts w:hint="eastAsia" w:ascii="仿宋" w:hAnsi="仿宋" w:eastAsia="仿宋"/>
          <w:color w:val="000000"/>
          <w:sz w:val="32"/>
          <w:szCs w:val="32"/>
          <w:highlight w:val="none"/>
        </w:rPr>
        <w:t>2.</w:t>
      </w:r>
      <w:r>
        <w:rPr>
          <w:rStyle w:val="15"/>
          <w:rFonts w:hint="eastAsia" w:ascii="仿宋" w:hAnsi="仿宋" w:eastAsia="仿宋"/>
          <w:b w:val="0"/>
          <w:color w:val="000000"/>
          <w:sz w:val="32"/>
          <w:szCs w:val="32"/>
          <w:highlight w:val="none"/>
        </w:rPr>
        <w:t>一般公共服务支出（类）组织事务（款）一般行政管理</w:t>
      </w:r>
      <w:r>
        <w:rPr>
          <w:rStyle w:val="15"/>
          <w:rFonts w:ascii="仿宋" w:hAnsi="仿宋" w:eastAsia="仿宋"/>
          <w:b w:val="0"/>
          <w:color w:val="000000"/>
          <w:sz w:val="32"/>
          <w:szCs w:val="32"/>
          <w:highlight w:val="none"/>
        </w:rPr>
        <w:t>事务</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70.8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53.44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rPr>
        <w:t>.一般公共服务支出（类）其</w:t>
      </w:r>
      <w:r>
        <w:rPr>
          <w:rStyle w:val="15"/>
          <w:rFonts w:hint="eastAsia" w:ascii="仿宋" w:hAnsi="仿宋" w:eastAsia="仿宋"/>
          <w:b w:val="0"/>
          <w:color w:val="000000"/>
          <w:sz w:val="32"/>
          <w:szCs w:val="32"/>
          <w:highlight w:val="none"/>
          <w:lang w:eastAsia="zh-CN"/>
        </w:rPr>
        <w:t>他</w:t>
      </w:r>
      <w:r>
        <w:rPr>
          <w:rStyle w:val="15"/>
          <w:rFonts w:hint="eastAsia" w:ascii="仿宋" w:hAnsi="仿宋" w:eastAsia="仿宋"/>
          <w:b w:val="0"/>
          <w:color w:val="000000"/>
          <w:sz w:val="32"/>
          <w:szCs w:val="32"/>
          <w:highlight w:val="none"/>
        </w:rPr>
        <w:t>共产党事务</w:t>
      </w:r>
      <w:r>
        <w:rPr>
          <w:rStyle w:val="15"/>
          <w:rFonts w:ascii="仿宋" w:hAnsi="仿宋" w:eastAsia="仿宋"/>
          <w:b w:val="0"/>
          <w:color w:val="000000"/>
          <w:sz w:val="32"/>
          <w:szCs w:val="32"/>
          <w:highlight w:val="none"/>
        </w:rPr>
        <w:t>支出</w:t>
      </w:r>
      <w:r>
        <w:rPr>
          <w:rStyle w:val="15"/>
          <w:rFonts w:hint="eastAsia" w:ascii="仿宋" w:hAnsi="仿宋" w:eastAsia="仿宋"/>
          <w:b w:val="0"/>
          <w:color w:val="000000"/>
          <w:sz w:val="32"/>
          <w:szCs w:val="32"/>
          <w:highlight w:val="none"/>
        </w:rPr>
        <w:t>（款）其他共产党事务</w:t>
      </w:r>
      <w:r>
        <w:rPr>
          <w:rStyle w:val="15"/>
          <w:rFonts w:ascii="仿宋" w:hAnsi="仿宋" w:eastAsia="仿宋"/>
          <w:b w:val="0"/>
          <w:color w:val="000000"/>
          <w:sz w:val="32"/>
          <w:szCs w:val="32"/>
          <w:highlight w:val="none"/>
        </w:rPr>
        <w:t>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0.6</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Style w:val="15"/>
          <w:rFonts w:ascii="仿宋" w:hAnsi="仿宋" w:eastAsia="仿宋"/>
          <w:b w:val="0"/>
          <w:color w:val="000000"/>
          <w:sz w:val="32"/>
          <w:szCs w:val="32"/>
          <w:highlight w:val="none"/>
        </w:rPr>
      </w:pPr>
      <w:r>
        <w:rPr>
          <w:rStyle w:val="15"/>
          <w:rFonts w:hint="eastAsia" w:ascii="仿宋" w:hAnsi="仿宋" w:eastAsia="仿宋"/>
          <w:b w:val="0"/>
          <w:color w:val="000000"/>
          <w:sz w:val="32"/>
          <w:szCs w:val="32"/>
          <w:highlight w:val="none"/>
        </w:rPr>
        <w:t>4.一般公共服务支出（类）其它一般公共服务</w:t>
      </w:r>
      <w:r>
        <w:rPr>
          <w:rStyle w:val="15"/>
          <w:rFonts w:ascii="仿宋" w:hAnsi="仿宋" w:eastAsia="仿宋"/>
          <w:b w:val="0"/>
          <w:color w:val="000000"/>
          <w:sz w:val="32"/>
          <w:szCs w:val="32"/>
          <w:highlight w:val="none"/>
        </w:rPr>
        <w:t>支出</w:t>
      </w:r>
      <w:r>
        <w:rPr>
          <w:rStyle w:val="15"/>
          <w:rFonts w:hint="eastAsia" w:ascii="仿宋" w:hAnsi="仿宋" w:eastAsia="仿宋"/>
          <w:b w:val="0"/>
          <w:color w:val="000000"/>
          <w:sz w:val="32"/>
          <w:szCs w:val="32"/>
          <w:highlight w:val="none"/>
        </w:rPr>
        <w:t>（款）其他一般公共服务支出（项）: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59.8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5.公共安全支出（类）公安（款）行政运行（项）: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744.57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98.4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rPr>
        <w:t>.教育支出（类）进修及培训（款）培训支出（项）:</w:t>
      </w:r>
      <w:r>
        <w:rPr>
          <w:rStyle w:val="15"/>
          <w:rFonts w:hint="eastAsia" w:ascii="仿宋" w:hAnsi="仿宋" w:eastAsia="仿宋"/>
          <w:b w:val="0"/>
          <w:color w:val="000000"/>
          <w:sz w:val="32"/>
          <w:szCs w:val="32"/>
          <w:highlight w:val="none"/>
          <w:lang w:eastAsia="zh-CN"/>
        </w:rPr>
        <w:t>支出决算为</w:t>
      </w:r>
      <w:r>
        <w:rPr>
          <w:rStyle w:val="15"/>
          <w:rFonts w:hint="eastAsia" w:ascii="仿宋" w:hAnsi="仿宋" w:eastAsia="仿宋"/>
          <w:b w:val="0"/>
          <w:color w:val="000000"/>
          <w:sz w:val="32"/>
          <w:szCs w:val="32"/>
          <w:highlight w:val="none"/>
          <w:lang w:val="en-US" w:eastAsia="zh-CN"/>
        </w:rPr>
        <w:t>374.26万元，完成预算</w:t>
      </w:r>
      <w:r>
        <w:rPr>
          <w:rFonts w:hint="eastAsia" w:ascii="仿宋" w:hAnsi="仿宋" w:eastAsia="仿宋"/>
          <w:color w:val="000000"/>
          <w:sz w:val="32"/>
          <w:szCs w:val="32"/>
          <w:highlight w:val="none"/>
          <w:lang w:val="en-US" w:eastAsia="zh-CN"/>
        </w:rPr>
        <w:t>95.13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7</w:t>
      </w:r>
      <w:r>
        <w:rPr>
          <w:rStyle w:val="15"/>
          <w:rFonts w:hint="eastAsia" w:ascii="仿宋" w:hAnsi="仿宋" w:eastAsia="仿宋"/>
          <w:b w:val="0"/>
          <w:color w:val="000000"/>
          <w:sz w:val="32"/>
          <w:szCs w:val="32"/>
          <w:highlight w:val="none"/>
        </w:rPr>
        <w:t>.科学技术支出（类）基础研究（款）专项基础</w:t>
      </w:r>
      <w:r>
        <w:rPr>
          <w:rStyle w:val="15"/>
          <w:rFonts w:ascii="仿宋" w:hAnsi="仿宋" w:eastAsia="仿宋"/>
          <w:b w:val="0"/>
          <w:color w:val="000000"/>
          <w:sz w:val="32"/>
          <w:szCs w:val="32"/>
          <w:highlight w:val="none"/>
        </w:rPr>
        <w:t>科研</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120.63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68.27</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8</w:t>
      </w:r>
      <w:r>
        <w:rPr>
          <w:rStyle w:val="15"/>
          <w:rFonts w:hint="eastAsia" w:ascii="仿宋" w:hAnsi="仿宋" w:eastAsia="仿宋"/>
          <w:b w:val="0"/>
          <w:color w:val="000000"/>
          <w:sz w:val="32"/>
          <w:szCs w:val="32"/>
          <w:highlight w:val="none"/>
        </w:rPr>
        <w:t>.科学技术支出（类）应用研究（款）机构运行（项）: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3192.95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99.99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9</w:t>
      </w:r>
      <w:r>
        <w:rPr>
          <w:rStyle w:val="15"/>
          <w:rFonts w:hint="eastAsia" w:ascii="仿宋" w:hAnsi="仿宋" w:eastAsia="仿宋"/>
          <w:b w:val="0"/>
          <w:color w:val="000000"/>
          <w:sz w:val="32"/>
          <w:szCs w:val="32"/>
          <w:highlight w:val="none"/>
        </w:rPr>
        <w:t>.科学技术支出（类）应用研究（款）社会公益研究（项）: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810.39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96.26</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0</w:t>
      </w:r>
      <w:r>
        <w:rPr>
          <w:rStyle w:val="15"/>
          <w:rFonts w:hint="eastAsia" w:ascii="仿宋" w:hAnsi="仿宋" w:eastAsia="仿宋"/>
          <w:b w:val="0"/>
          <w:color w:val="000000"/>
          <w:sz w:val="32"/>
          <w:szCs w:val="32"/>
          <w:highlight w:val="none"/>
        </w:rPr>
        <w:t>.科学技术支出（类）技术研究与开发（款）应用技术研究与开发（项）: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505.45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54.39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1</w:t>
      </w:r>
      <w:r>
        <w:rPr>
          <w:rStyle w:val="15"/>
          <w:rFonts w:hint="eastAsia" w:ascii="仿宋" w:hAnsi="仿宋" w:eastAsia="仿宋"/>
          <w:b w:val="0"/>
          <w:color w:val="000000"/>
          <w:sz w:val="32"/>
          <w:szCs w:val="32"/>
          <w:highlight w:val="none"/>
        </w:rPr>
        <w:t>.科学技术支出（类）技术研究与开发（款）科技成果转化</w:t>
      </w:r>
      <w:r>
        <w:rPr>
          <w:rStyle w:val="15"/>
          <w:rFonts w:ascii="仿宋" w:hAnsi="仿宋" w:eastAsia="仿宋"/>
          <w:b w:val="0"/>
          <w:color w:val="000000"/>
          <w:sz w:val="32"/>
          <w:szCs w:val="32"/>
          <w:highlight w:val="none"/>
        </w:rPr>
        <w:t>与扩散</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270.13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72.63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.科学技术支出（类）科技条件与服务（款）科技条件专项（项）: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162.79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80.65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3</w:t>
      </w:r>
      <w:r>
        <w:rPr>
          <w:rStyle w:val="15"/>
          <w:rFonts w:hint="eastAsia" w:ascii="仿宋" w:hAnsi="仿宋" w:eastAsia="仿宋"/>
          <w:b w:val="0"/>
          <w:color w:val="000000"/>
          <w:sz w:val="32"/>
          <w:szCs w:val="32"/>
          <w:highlight w:val="none"/>
        </w:rPr>
        <w:t>.科学技术支出（类）</w:t>
      </w:r>
      <w:r>
        <w:rPr>
          <w:rStyle w:val="15"/>
          <w:rFonts w:hint="eastAsia" w:ascii="仿宋" w:hAnsi="仿宋" w:eastAsia="仿宋"/>
          <w:b w:val="0"/>
          <w:color w:val="000000"/>
          <w:sz w:val="32"/>
          <w:szCs w:val="32"/>
          <w:highlight w:val="none"/>
          <w:lang w:eastAsia="zh-CN"/>
        </w:rPr>
        <w:t>其他科学技术支出</w:t>
      </w:r>
      <w:r>
        <w:rPr>
          <w:rStyle w:val="15"/>
          <w:rFonts w:hint="eastAsia" w:ascii="仿宋" w:hAnsi="仿宋" w:eastAsia="仿宋"/>
          <w:b w:val="0"/>
          <w:color w:val="000000"/>
          <w:sz w:val="32"/>
          <w:szCs w:val="32"/>
          <w:highlight w:val="none"/>
        </w:rPr>
        <w:t>（款）其他科学技术</w:t>
      </w:r>
      <w:r>
        <w:rPr>
          <w:rStyle w:val="15"/>
          <w:rFonts w:ascii="仿宋" w:hAnsi="仿宋" w:eastAsia="仿宋"/>
          <w:b w:val="0"/>
          <w:color w:val="000000"/>
          <w:sz w:val="32"/>
          <w:szCs w:val="32"/>
          <w:highlight w:val="none"/>
        </w:rPr>
        <w:t>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764.24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65.81</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4</w:t>
      </w:r>
      <w:r>
        <w:rPr>
          <w:rStyle w:val="15"/>
          <w:rFonts w:hint="eastAsia" w:ascii="仿宋" w:hAnsi="仿宋" w:eastAsia="仿宋"/>
          <w:b w:val="0"/>
          <w:color w:val="000000"/>
          <w:sz w:val="32"/>
          <w:szCs w:val="32"/>
          <w:highlight w:val="none"/>
        </w:rPr>
        <w:t>.</w:t>
      </w:r>
      <w:r>
        <w:rPr>
          <w:rStyle w:val="15"/>
          <w:rFonts w:hint="eastAsia" w:ascii="仿宋" w:hAnsi="仿宋" w:eastAsia="仿宋"/>
          <w:b w:val="0"/>
          <w:color w:val="000000"/>
          <w:sz w:val="32"/>
          <w:szCs w:val="32"/>
          <w:highlight w:val="none"/>
          <w:lang w:eastAsia="zh-CN"/>
        </w:rPr>
        <w:t>文化旅游体育与传媒支出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文化和旅游</w:t>
      </w:r>
      <w:r>
        <w:rPr>
          <w:rStyle w:val="15"/>
          <w:rFonts w:hint="eastAsia" w:ascii="仿宋" w:hAnsi="仿宋" w:eastAsia="仿宋"/>
          <w:b w:val="0"/>
          <w:color w:val="000000"/>
          <w:sz w:val="32"/>
          <w:szCs w:val="32"/>
          <w:highlight w:val="none"/>
        </w:rPr>
        <w:t>（款）其他</w:t>
      </w:r>
      <w:r>
        <w:rPr>
          <w:rStyle w:val="15"/>
          <w:rFonts w:hint="eastAsia" w:ascii="仿宋" w:hAnsi="仿宋" w:eastAsia="仿宋"/>
          <w:b w:val="0"/>
          <w:color w:val="000000"/>
          <w:sz w:val="32"/>
          <w:szCs w:val="32"/>
          <w:highlight w:val="none"/>
          <w:lang w:eastAsia="zh-CN"/>
        </w:rPr>
        <w:t>文化和旅游支出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34.27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1.64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5</w:t>
      </w:r>
      <w:r>
        <w:rPr>
          <w:rStyle w:val="15"/>
          <w:rFonts w:hint="eastAsia" w:ascii="仿宋" w:hAnsi="仿宋" w:eastAsia="仿宋"/>
          <w:b w:val="0"/>
          <w:color w:val="000000"/>
          <w:sz w:val="32"/>
          <w:szCs w:val="32"/>
          <w:highlight w:val="none"/>
        </w:rPr>
        <w:t>.社会保障和就业支出（类）行政事业单位离退休（款）事业单位离退休（项）: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866.32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6</w:t>
      </w:r>
      <w:r>
        <w:rPr>
          <w:rStyle w:val="15"/>
          <w:rFonts w:hint="eastAsia" w:ascii="仿宋" w:hAnsi="仿宋" w:eastAsia="仿宋"/>
          <w:b w:val="0"/>
          <w:color w:val="000000"/>
          <w:sz w:val="32"/>
          <w:szCs w:val="32"/>
          <w:highlight w:val="none"/>
        </w:rPr>
        <w:t>.社会保障和就业支出（类）行政事业单位离退休（款）未归口管理的行政单位离退休（项）: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968.72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98.49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1</w:t>
      </w:r>
      <w:r>
        <w:rPr>
          <w:rStyle w:val="15"/>
          <w:rFonts w:hint="eastAsia" w:ascii="仿宋" w:hAnsi="仿宋" w:eastAsia="仿宋"/>
          <w:b w:val="0"/>
          <w:color w:val="000000"/>
          <w:sz w:val="32"/>
          <w:szCs w:val="32"/>
          <w:highlight w:val="none"/>
          <w:lang w:val="en-US" w:eastAsia="zh-CN"/>
        </w:rPr>
        <w:t>7</w:t>
      </w:r>
      <w:r>
        <w:rPr>
          <w:rStyle w:val="15"/>
          <w:rFonts w:hint="eastAsia" w:ascii="仿宋" w:hAnsi="仿宋" w:eastAsia="仿宋"/>
          <w:b w:val="0"/>
          <w:color w:val="000000"/>
          <w:sz w:val="32"/>
          <w:szCs w:val="32"/>
          <w:highlight w:val="none"/>
        </w:rPr>
        <w:t>.社会保障和就业支出（类）行政事业单位离退休（款）机关事业单位基本养老保险缴费支出（项）: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2742.53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96.21</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18</w:t>
      </w:r>
      <w:r>
        <w:rPr>
          <w:rStyle w:val="15"/>
          <w:rFonts w:hint="eastAsia" w:ascii="仿宋" w:hAnsi="仿宋" w:eastAsia="仿宋"/>
          <w:b w:val="0"/>
          <w:color w:val="000000"/>
          <w:sz w:val="32"/>
          <w:szCs w:val="32"/>
          <w:highlight w:val="none"/>
        </w:rPr>
        <w:t>.社会保障和就业支出（类）行政事业单位离退休（款）机关事业单位职业年金缴费支出（项）: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965.49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19</w:t>
      </w:r>
      <w:r>
        <w:rPr>
          <w:rStyle w:val="15"/>
          <w:rFonts w:hint="eastAsia" w:ascii="仿宋" w:hAnsi="仿宋" w:eastAsia="仿宋"/>
          <w:b w:val="0"/>
          <w:color w:val="000000"/>
          <w:sz w:val="32"/>
          <w:szCs w:val="32"/>
          <w:highlight w:val="none"/>
        </w:rPr>
        <w:t>.社会保障和就业支出（类）企业改革补助（款）其他企业改革发展补助（项）: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30</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2</w:t>
      </w:r>
      <w:r>
        <w:rPr>
          <w:rStyle w:val="15"/>
          <w:rFonts w:hint="eastAsia" w:ascii="仿宋" w:hAnsi="仿宋" w:eastAsia="仿宋"/>
          <w:b w:val="0"/>
          <w:color w:val="000000"/>
          <w:sz w:val="32"/>
          <w:szCs w:val="32"/>
          <w:highlight w:val="none"/>
          <w:lang w:val="en-US" w:eastAsia="zh-CN"/>
        </w:rPr>
        <w:t>0</w:t>
      </w:r>
      <w:r>
        <w:rPr>
          <w:rStyle w:val="15"/>
          <w:rFonts w:hint="eastAsia" w:ascii="仿宋" w:hAnsi="仿宋" w:eastAsia="仿宋"/>
          <w:b w:val="0"/>
          <w:color w:val="000000"/>
          <w:sz w:val="32"/>
          <w:szCs w:val="32"/>
          <w:highlight w:val="none"/>
        </w:rPr>
        <w:t>.社会保障和就业支出（类）抚恤（款）死亡抚恤（项）: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198.3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2</w:t>
      </w:r>
      <w:r>
        <w:rPr>
          <w:rStyle w:val="15"/>
          <w:rFonts w:hint="eastAsia" w:ascii="仿宋" w:hAnsi="仿宋" w:eastAsia="仿宋"/>
          <w:b w:val="0"/>
          <w:color w:val="000000"/>
          <w:sz w:val="32"/>
          <w:szCs w:val="32"/>
          <w:highlight w:val="none"/>
          <w:lang w:val="en-US" w:eastAsia="zh-CN"/>
        </w:rPr>
        <w:t>1</w:t>
      </w:r>
      <w:r>
        <w:rPr>
          <w:rStyle w:val="15"/>
          <w:rFonts w:hint="eastAsia" w:ascii="仿宋" w:hAnsi="仿宋" w:eastAsia="仿宋"/>
          <w:b w:val="0"/>
          <w:color w:val="000000"/>
          <w:sz w:val="32"/>
          <w:szCs w:val="32"/>
          <w:highlight w:val="none"/>
        </w:rPr>
        <w:t>.社会保障和就业支出（类）抚恤（款）</w:t>
      </w:r>
      <w:r>
        <w:rPr>
          <w:rStyle w:val="15"/>
          <w:rFonts w:hint="eastAsia" w:ascii="仿宋" w:hAnsi="仿宋" w:eastAsia="仿宋"/>
          <w:b w:val="0"/>
          <w:color w:val="000000"/>
          <w:sz w:val="32"/>
          <w:szCs w:val="32"/>
          <w:highlight w:val="none"/>
          <w:lang w:eastAsia="zh-CN"/>
        </w:rPr>
        <w:t>伤残</w:t>
      </w:r>
      <w:r>
        <w:rPr>
          <w:rStyle w:val="15"/>
          <w:rFonts w:hint="eastAsia" w:ascii="仿宋" w:hAnsi="仿宋" w:eastAsia="仿宋"/>
          <w:b w:val="0"/>
          <w:color w:val="000000"/>
          <w:sz w:val="32"/>
          <w:szCs w:val="32"/>
          <w:highlight w:val="none"/>
        </w:rPr>
        <w:t>抚恤（项）: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2</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.社会保障和就业支出（类）其他社会保障和就业支出（款）其他社会保障和就业支出（项）: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257.05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99.99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23.卫生健康支出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公立医院</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行业医院</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700.26</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99.69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24.卫生健康支出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中医药</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中医（民族医）药专项</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36.39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69.98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25.卫生健康支出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中医药</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其他中医药支出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41.6</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26</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26.卫生健康支出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行政事业单位医疗</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行政单位医疗</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382.67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99.45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27.卫生健康支出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行政事业单位医疗</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事业单位医疗</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868.42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99.86</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28.卫生健康支出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行政事业单位医疗</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公务员医疗补助</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100.77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99.99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29.卫生健康支出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行政事业单位医疗</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其他行政事业单位医疗支出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11.37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30</w:t>
      </w:r>
      <w:r>
        <w:rPr>
          <w:rStyle w:val="15"/>
          <w:rFonts w:hint="eastAsia" w:ascii="仿宋" w:hAnsi="仿宋" w:eastAsia="仿宋"/>
          <w:b w:val="0"/>
          <w:color w:val="000000"/>
          <w:sz w:val="32"/>
          <w:szCs w:val="32"/>
          <w:highlight w:val="none"/>
        </w:rPr>
        <w:t>.节能环保支出（类）自然生态保护（款）自然保护区（项）: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819.07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98.89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1</w:t>
      </w:r>
      <w:r>
        <w:rPr>
          <w:rStyle w:val="15"/>
          <w:rFonts w:hint="eastAsia" w:ascii="仿宋" w:hAnsi="仿宋" w:eastAsia="仿宋"/>
          <w:b w:val="0"/>
          <w:color w:val="000000"/>
          <w:sz w:val="32"/>
          <w:szCs w:val="32"/>
          <w:highlight w:val="none"/>
        </w:rPr>
        <w:t>.节能环保支出（类）天然林保护（款）社会保险补助（项）: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1114.9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.节能环保支出（类）天然林保护（款）政策性社会性支出补助（项）: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439.6</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3</w:t>
      </w:r>
      <w:r>
        <w:rPr>
          <w:rStyle w:val="15"/>
          <w:rFonts w:hint="eastAsia" w:ascii="仿宋" w:hAnsi="仿宋" w:eastAsia="仿宋"/>
          <w:b w:val="0"/>
          <w:color w:val="000000"/>
          <w:sz w:val="32"/>
          <w:szCs w:val="32"/>
          <w:highlight w:val="none"/>
        </w:rPr>
        <w:t>.节能环保支出（类）</w:t>
      </w:r>
      <w:r>
        <w:rPr>
          <w:rStyle w:val="15"/>
          <w:rFonts w:hint="eastAsia" w:ascii="仿宋" w:hAnsi="仿宋" w:eastAsia="仿宋"/>
          <w:b w:val="0"/>
          <w:color w:val="000000"/>
          <w:sz w:val="32"/>
          <w:szCs w:val="32"/>
          <w:highlight w:val="none"/>
          <w:lang w:eastAsia="zh-CN"/>
        </w:rPr>
        <w:t>退牧还草</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退牧还草工程建设</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4</w:t>
      </w:r>
      <w:r>
        <w:rPr>
          <w:rStyle w:val="15"/>
          <w:rFonts w:hint="eastAsia" w:ascii="仿宋" w:hAnsi="仿宋" w:eastAsia="仿宋"/>
          <w:b w:val="0"/>
          <w:color w:val="000000"/>
          <w:sz w:val="32"/>
          <w:szCs w:val="32"/>
          <w:highlight w:val="none"/>
        </w:rPr>
        <w:t>.节能环保支出（类）</w:t>
      </w:r>
      <w:r>
        <w:rPr>
          <w:rStyle w:val="15"/>
          <w:rFonts w:hint="eastAsia" w:ascii="仿宋" w:hAnsi="仿宋" w:eastAsia="仿宋"/>
          <w:b w:val="0"/>
          <w:color w:val="000000"/>
          <w:sz w:val="32"/>
          <w:szCs w:val="32"/>
          <w:highlight w:val="none"/>
          <w:lang w:eastAsia="zh-CN"/>
        </w:rPr>
        <w:t>其他节能环保支出</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其他节能环保支出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635.74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52.98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5</w:t>
      </w:r>
      <w:r>
        <w:rPr>
          <w:rStyle w:val="15"/>
          <w:rFonts w:hint="eastAsia" w:ascii="仿宋" w:hAnsi="仿宋" w:eastAsia="仿宋"/>
          <w:b w:val="0"/>
          <w:color w:val="000000"/>
          <w:sz w:val="32"/>
          <w:szCs w:val="32"/>
          <w:highlight w:val="none"/>
        </w:rPr>
        <w:t>.城乡社区支出（类）城乡社区</w:t>
      </w:r>
      <w:r>
        <w:rPr>
          <w:rStyle w:val="15"/>
          <w:rFonts w:ascii="仿宋" w:hAnsi="仿宋" w:eastAsia="仿宋"/>
          <w:b w:val="0"/>
          <w:color w:val="000000"/>
          <w:sz w:val="32"/>
          <w:szCs w:val="32"/>
          <w:highlight w:val="none"/>
        </w:rPr>
        <w:t>管理事务</w:t>
      </w:r>
      <w:r>
        <w:rPr>
          <w:rStyle w:val="15"/>
          <w:rFonts w:hint="eastAsia" w:ascii="仿宋" w:hAnsi="仿宋" w:eastAsia="仿宋"/>
          <w:b w:val="0"/>
          <w:color w:val="000000"/>
          <w:sz w:val="32"/>
          <w:szCs w:val="32"/>
          <w:highlight w:val="none"/>
        </w:rPr>
        <w:t>（款）行政运行（项）: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108.15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94.51</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6</w:t>
      </w:r>
      <w:r>
        <w:rPr>
          <w:rStyle w:val="15"/>
          <w:rFonts w:hint="eastAsia" w:ascii="仿宋" w:hAnsi="仿宋" w:eastAsia="仿宋"/>
          <w:b w:val="0"/>
          <w:color w:val="000000"/>
          <w:sz w:val="32"/>
          <w:szCs w:val="32"/>
          <w:highlight w:val="none"/>
        </w:rPr>
        <w:t>.城乡社区支出（类）城乡社区</w:t>
      </w:r>
      <w:r>
        <w:rPr>
          <w:rStyle w:val="15"/>
          <w:rFonts w:ascii="仿宋" w:hAnsi="仿宋" w:eastAsia="仿宋"/>
          <w:b w:val="0"/>
          <w:color w:val="000000"/>
          <w:sz w:val="32"/>
          <w:szCs w:val="32"/>
          <w:highlight w:val="none"/>
        </w:rPr>
        <w:t>管理事务</w:t>
      </w:r>
      <w:r>
        <w:rPr>
          <w:rStyle w:val="15"/>
          <w:rFonts w:hint="eastAsia" w:ascii="仿宋" w:hAnsi="仿宋" w:eastAsia="仿宋"/>
          <w:b w:val="0"/>
          <w:color w:val="000000"/>
          <w:sz w:val="32"/>
          <w:szCs w:val="32"/>
          <w:highlight w:val="none"/>
        </w:rPr>
        <w:t>（款）一般行政管理事务（项）: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5.1</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7</w:t>
      </w:r>
      <w:r>
        <w:rPr>
          <w:rStyle w:val="15"/>
          <w:rFonts w:hint="eastAsia" w:ascii="仿宋" w:hAnsi="仿宋" w:eastAsia="仿宋"/>
          <w:b w:val="0"/>
          <w:color w:val="000000"/>
          <w:sz w:val="32"/>
          <w:szCs w:val="32"/>
          <w:highlight w:val="none"/>
        </w:rPr>
        <w:t>.农林水支出（类）农业（款）行政运行（项）: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171.91</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79.51</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8</w:t>
      </w:r>
      <w:r>
        <w:rPr>
          <w:rStyle w:val="15"/>
          <w:rFonts w:hint="eastAsia" w:ascii="仿宋" w:hAnsi="仿宋" w:eastAsia="仿宋"/>
          <w:b w:val="0"/>
          <w:color w:val="000000"/>
          <w:sz w:val="32"/>
          <w:szCs w:val="32"/>
          <w:highlight w:val="none"/>
        </w:rPr>
        <w:t>.农林水支出（类）农业（款）一般行政</w:t>
      </w:r>
      <w:r>
        <w:rPr>
          <w:rStyle w:val="15"/>
          <w:rFonts w:ascii="仿宋" w:hAnsi="仿宋" w:eastAsia="仿宋"/>
          <w:b w:val="0"/>
          <w:color w:val="000000"/>
          <w:sz w:val="32"/>
          <w:szCs w:val="32"/>
          <w:highlight w:val="none"/>
        </w:rPr>
        <w:t>管理事务</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4.28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99.53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rPr>
        <w:t>3</w:t>
      </w:r>
      <w:r>
        <w:rPr>
          <w:rStyle w:val="15"/>
          <w:rFonts w:hint="eastAsia" w:ascii="仿宋" w:hAnsi="仿宋" w:eastAsia="仿宋"/>
          <w:b w:val="0"/>
          <w:color w:val="000000"/>
          <w:sz w:val="32"/>
          <w:szCs w:val="32"/>
          <w:highlight w:val="none"/>
          <w:lang w:val="en-US" w:eastAsia="zh-CN"/>
        </w:rPr>
        <w:t>9</w:t>
      </w:r>
      <w:r>
        <w:rPr>
          <w:rStyle w:val="15"/>
          <w:rFonts w:hint="eastAsia" w:ascii="仿宋" w:hAnsi="仿宋" w:eastAsia="仿宋"/>
          <w:b w:val="0"/>
          <w:color w:val="000000"/>
          <w:sz w:val="32"/>
          <w:szCs w:val="32"/>
          <w:highlight w:val="none"/>
        </w:rPr>
        <w:t>.农林水支出（类）农业（款）科技转化与推广服务（项）: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273.21</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90.2</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40</w:t>
      </w:r>
      <w:r>
        <w:rPr>
          <w:rStyle w:val="15"/>
          <w:rFonts w:hint="eastAsia" w:ascii="仿宋" w:hAnsi="仿宋" w:eastAsia="仿宋"/>
          <w:b w:val="0"/>
          <w:color w:val="000000"/>
          <w:sz w:val="32"/>
          <w:szCs w:val="32"/>
          <w:highlight w:val="none"/>
        </w:rPr>
        <w:t>.农林水支出（类）农业（款）执法监管（项）: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23.03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86.9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4</w:t>
      </w:r>
      <w:r>
        <w:rPr>
          <w:rStyle w:val="15"/>
          <w:rFonts w:hint="eastAsia" w:ascii="仿宋" w:hAnsi="仿宋" w:eastAsia="仿宋"/>
          <w:b w:val="0"/>
          <w:color w:val="000000"/>
          <w:sz w:val="32"/>
          <w:szCs w:val="32"/>
          <w:highlight w:val="none"/>
          <w:lang w:val="en-US" w:eastAsia="zh-CN"/>
        </w:rPr>
        <w:t>1</w:t>
      </w:r>
      <w:r>
        <w:rPr>
          <w:rStyle w:val="15"/>
          <w:rFonts w:hint="eastAsia" w:ascii="仿宋" w:hAnsi="仿宋" w:eastAsia="仿宋"/>
          <w:b w:val="0"/>
          <w:color w:val="000000"/>
          <w:sz w:val="32"/>
          <w:szCs w:val="32"/>
          <w:highlight w:val="none"/>
        </w:rPr>
        <w:t>.农林水支出（类）农业（款）防灾救灾（项）: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45.08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92</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4</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.农林水支出（类）农业（款）</w:t>
      </w:r>
      <w:r>
        <w:rPr>
          <w:rStyle w:val="15"/>
          <w:rFonts w:hint="eastAsia" w:ascii="仿宋" w:hAnsi="仿宋" w:eastAsia="仿宋"/>
          <w:b w:val="0"/>
          <w:color w:val="000000"/>
          <w:sz w:val="32"/>
          <w:szCs w:val="32"/>
          <w:highlight w:val="none"/>
          <w:lang w:eastAsia="zh-CN"/>
        </w:rPr>
        <w:t>其他农业支出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41.47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70.4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43</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（款）行政运行（项）: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5170.67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97.8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44</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（款）一般行政管理事务（项）: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1245.75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96.43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45</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（款）机关服务（项）: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444.53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99.98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46</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（款）事业机构（项）: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6399.44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99.23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47</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（款）森林培育（项）: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3713.57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89.4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48</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（款）技术推广</w:t>
      </w:r>
      <w:r>
        <w:rPr>
          <w:rStyle w:val="15"/>
          <w:rFonts w:hint="eastAsia" w:ascii="仿宋" w:hAnsi="仿宋" w:eastAsia="仿宋"/>
          <w:b w:val="0"/>
          <w:color w:val="000000"/>
          <w:sz w:val="32"/>
          <w:szCs w:val="32"/>
          <w:highlight w:val="none"/>
          <w:lang w:eastAsia="zh-CN"/>
        </w:rPr>
        <w:t>与转化</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581.84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48.75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49</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（款）森林资源管理（项）: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18860.2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50</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（款）森林</w:t>
      </w:r>
      <w:r>
        <w:rPr>
          <w:rStyle w:val="15"/>
          <w:rFonts w:hint="eastAsia" w:ascii="仿宋" w:hAnsi="仿宋" w:eastAsia="仿宋"/>
          <w:b w:val="0"/>
          <w:color w:val="000000"/>
          <w:sz w:val="32"/>
          <w:szCs w:val="32"/>
          <w:highlight w:val="none"/>
          <w:lang w:eastAsia="zh-CN"/>
        </w:rPr>
        <w:t>生态效益补偿</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4164.95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98.81</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51</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自然保护区等管理</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576.84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70.18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（款）动植物保护（项）: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427.5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95.53</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3</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（款）执法与监督（项）: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188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4</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（款）防沙治沙（项）: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5</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对外合作与交流</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40.31</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94.85</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6</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信息管理</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17.98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99.89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7</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防灾减灾</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5621.03</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86.62</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5</w:t>
      </w:r>
      <w:r>
        <w:rPr>
          <w:rStyle w:val="15"/>
          <w:rFonts w:hint="eastAsia" w:ascii="仿宋" w:hAnsi="仿宋" w:eastAsia="仿宋"/>
          <w:b w:val="0"/>
          <w:color w:val="000000"/>
          <w:sz w:val="32"/>
          <w:szCs w:val="32"/>
          <w:highlight w:val="none"/>
          <w:lang w:val="en-US" w:eastAsia="zh-CN"/>
        </w:rPr>
        <w:t>8</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草原</w:t>
      </w:r>
      <w:r>
        <w:rPr>
          <w:rStyle w:val="15"/>
          <w:rFonts w:hint="eastAsia" w:ascii="仿宋" w:hAnsi="仿宋" w:eastAsia="仿宋"/>
          <w:b w:val="0"/>
          <w:color w:val="000000"/>
          <w:sz w:val="32"/>
          <w:szCs w:val="32"/>
          <w:highlight w:val="none"/>
        </w:rPr>
        <w:t>管理（项）: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220</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hint="eastAsia" w:ascii="仿宋" w:hAnsi="仿宋" w:eastAsia="仿宋"/>
          <w:b w:val="0"/>
          <w:color w:val="000000"/>
          <w:sz w:val="32"/>
          <w:szCs w:val="32"/>
          <w:highlight w:val="none"/>
          <w:lang w:val="en-US" w:eastAsia="zh-CN"/>
        </w:rPr>
        <w:t>59</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行</w:t>
      </w:r>
      <w:r>
        <w:rPr>
          <w:rStyle w:val="15"/>
          <w:rFonts w:hint="eastAsia" w:ascii="仿宋" w:hAnsi="仿宋" w:eastAsia="仿宋"/>
          <w:b w:val="0"/>
          <w:color w:val="000000"/>
          <w:sz w:val="32"/>
          <w:szCs w:val="32"/>
          <w:highlight w:val="none"/>
        </w:rPr>
        <w:t>业</w:t>
      </w:r>
      <w:r>
        <w:rPr>
          <w:rStyle w:val="15"/>
          <w:rFonts w:hint="eastAsia" w:ascii="仿宋" w:hAnsi="仿宋" w:eastAsia="仿宋"/>
          <w:b w:val="0"/>
          <w:color w:val="000000"/>
          <w:sz w:val="32"/>
          <w:szCs w:val="32"/>
          <w:highlight w:val="none"/>
          <w:lang w:eastAsia="zh-CN"/>
        </w:rPr>
        <w:t>业务管理</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366.42</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89.59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0</w:t>
      </w:r>
      <w:r>
        <w:rPr>
          <w:rStyle w:val="15"/>
          <w:rFonts w:hint="eastAsia" w:ascii="仿宋" w:hAnsi="仿宋" w:eastAsia="仿宋"/>
          <w:b w:val="0"/>
          <w:color w:val="000000"/>
          <w:sz w:val="32"/>
          <w:szCs w:val="32"/>
          <w:highlight w:val="none"/>
        </w:rPr>
        <w:t>.农林水支出（类）林业</w:t>
      </w:r>
      <w:r>
        <w:rPr>
          <w:rStyle w:val="15"/>
          <w:rFonts w:hint="eastAsia" w:ascii="仿宋" w:hAnsi="仿宋" w:eastAsia="仿宋"/>
          <w:b w:val="0"/>
          <w:color w:val="000000"/>
          <w:sz w:val="32"/>
          <w:szCs w:val="32"/>
          <w:highlight w:val="none"/>
          <w:lang w:eastAsia="zh-CN"/>
        </w:rPr>
        <w:t>和草原</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其他林业和草原支出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2431.9</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80.18</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1</w:t>
      </w:r>
      <w:r>
        <w:rPr>
          <w:rStyle w:val="15"/>
          <w:rFonts w:hint="eastAsia" w:ascii="仿宋" w:hAnsi="仿宋" w:eastAsia="仿宋"/>
          <w:b w:val="0"/>
          <w:color w:val="000000"/>
          <w:sz w:val="32"/>
          <w:szCs w:val="32"/>
          <w:highlight w:val="none"/>
        </w:rPr>
        <w:t>.农林水支出（类）</w:t>
      </w:r>
      <w:r>
        <w:rPr>
          <w:rStyle w:val="15"/>
          <w:rFonts w:hint="eastAsia" w:ascii="仿宋" w:hAnsi="仿宋" w:eastAsia="仿宋"/>
          <w:b w:val="0"/>
          <w:color w:val="000000"/>
          <w:sz w:val="32"/>
          <w:szCs w:val="32"/>
          <w:highlight w:val="none"/>
          <w:lang w:eastAsia="zh-CN"/>
        </w:rPr>
        <w:t>水利</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防汛</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1200</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2</w:t>
      </w:r>
      <w:r>
        <w:rPr>
          <w:rStyle w:val="15"/>
          <w:rFonts w:hint="eastAsia" w:ascii="仿宋" w:hAnsi="仿宋" w:eastAsia="仿宋"/>
          <w:b w:val="0"/>
          <w:color w:val="000000"/>
          <w:sz w:val="32"/>
          <w:szCs w:val="32"/>
          <w:highlight w:val="none"/>
        </w:rPr>
        <w:t>.住房保障支出（类）住房改革支出（款）住房公积金（项）: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1759.17</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99.84</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3</w:t>
      </w:r>
      <w:r>
        <w:rPr>
          <w:rStyle w:val="15"/>
          <w:rFonts w:hint="eastAsia" w:ascii="仿宋" w:hAnsi="仿宋" w:eastAsia="仿宋"/>
          <w:b w:val="0"/>
          <w:color w:val="000000"/>
          <w:sz w:val="32"/>
          <w:szCs w:val="32"/>
          <w:highlight w:val="none"/>
        </w:rPr>
        <w:t>.住房保障支出（类）住房改革支出（款）购房补贴（项）: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601.5</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98.99</w:t>
      </w:r>
      <w:r>
        <w:rPr>
          <w:rFonts w:hint="eastAsia" w:ascii="仿宋" w:hAnsi="仿宋" w:eastAsia="仿宋"/>
          <w:color w:val="000000"/>
          <w:sz w:val="32"/>
          <w:szCs w:val="32"/>
          <w:highlight w:val="none"/>
        </w:rPr>
        <w:t>%</w:t>
      </w:r>
      <w:r>
        <w:rPr>
          <w:rFonts w:hint="eastAsia" w:ascii="仿宋" w:hAnsi="仿宋" w:eastAsia="仿宋"/>
          <w:color w:val="000000"/>
          <w:sz w:val="32"/>
          <w:szCs w:val="32"/>
        </w:rPr>
        <w:t>，决算数小于预算数的主要原因是单位实际支出后的结余</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4</w:t>
      </w:r>
      <w:r>
        <w:rPr>
          <w:rStyle w:val="15"/>
          <w:rFonts w:hint="eastAsia" w:ascii="仿宋" w:hAnsi="仿宋" w:eastAsia="仿宋"/>
          <w:b w:val="0"/>
          <w:color w:val="000000"/>
          <w:sz w:val="32"/>
          <w:szCs w:val="32"/>
          <w:highlight w:val="none"/>
        </w:rPr>
        <w:t>.</w:t>
      </w:r>
      <w:r>
        <w:rPr>
          <w:rStyle w:val="15"/>
          <w:rFonts w:hint="eastAsia" w:ascii="仿宋" w:hAnsi="仿宋" w:eastAsia="仿宋"/>
          <w:b w:val="0"/>
          <w:color w:val="000000"/>
          <w:sz w:val="32"/>
          <w:szCs w:val="32"/>
          <w:highlight w:val="none"/>
          <w:lang w:eastAsia="zh-CN"/>
        </w:rPr>
        <w:t>灾害防治及应急管理支出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应急管理事务</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其他应急管理支出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8</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rFonts w:hint="eastAsia" w:ascii="仿宋" w:hAnsi="仿宋" w:eastAsia="仿宋"/>
          <w:color w:val="000000"/>
          <w:sz w:val="32"/>
          <w:szCs w:val="32"/>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5</w:t>
      </w:r>
      <w:r>
        <w:rPr>
          <w:rStyle w:val="15"/>
          <w:rFonts w:hint="eastAsia" w:ascii="仿宋" w:hAnsi="仿宋" w:eastAsia="仿宋"/>
          <w:b w:val="0"/>
          <w:color w:val="000000"/>
          <w:sz w:val="32"/>
          <w:szCs w:val="32"/>
          <w:highlight w:val="none"/>
        </w:rPr>
        <w:t>.</w:t>
      </w:r>
      <w:r>
        <w:rPr>
          <w:rStyle w:val="15"/>
          <w:rFonts w:hint="eastAsia" w:ascii="仿宋" w:hAnsi="仿宋" w:eastAsia="仿宋"/>
          <w:b w:val="0"/>
          <w:color w:val="000000"/>
          <w:sz w:val="32"/>
          <w:szCs w:val="32"/>
          <w:highlight w:val="none"/>
          <w:lang w:eastAsia="zh-CN"/>
        </w:rPr>
        <w:t>灾害防治及应急管理支出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自然灾害防治</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地质灾害防治</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1006</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spacing w:line="600" w:lineRule="exact"/>
        <w:ind w:firstLine="640" w:firstLineChars="200"/>
        <w:rPr>
          <w:highlight w:val="none"/>
        </w:rPr>
      </w:pPr>
      <w:r>
        <w:rPr>
          <w:rStyle w:val="15"/>
          <w:rFonts w:ascii="仿宋" w:hAnsi="仿宋" w:eastAsia="仿宋"/>
          <w:b w:val="0"/>
          <w:color w:val="000000"/>
          <w:sz w:val="32"/>
          <w:szCs w:val="32"/>
          <w:highlight w:val="none"/>
        </w:rPr>
        <w:t>6</w:t>
      </w:r>
      <w:r>
        <w:rPr>
          <w:rStyle w:val="15"/>
          <w:rFonts w:hint="eastAsia" w:ascii="仿宋" w:hAnsi="仿宋" w:eastAsia="仿宋"/>
          <w:b w:val="0"/>
          <w:color w:val="000000"/>
          <w:sz w:val="32"/>
          <w:szCs w:val="32"/>
          <w:highlight w:val="none"/>
          <w:lang w:val="en-US" w:eastAsia="zh-CN"/>
        </w:rPr>
        <w:t>6</w:t>
      </w:r>
      <w:r>
        <w:rPr>
          <w:rStyle w:val="15"/>
          <w:rFonts w:hint="eastAsia" w:ascii="仿宋" w:hAnsi="仿宋" w:eastAsia="仿宋"/>
          <w:b w:val="0"/>
          <w:color w:val="000000"/>
          <w:sz w:val="32"/>
          <w:szCs w:val="32"/>
          <w:highlight w:val="none"/>
        </w:rPr>
        <w:t>.</w:t>
      </w:r>
      <w:r>
        <w:rPr>
          <w:rStyle w:val="15"/>
          <w:rFonts w:hint="eastAsia" w:ascii="仿宋" w:hAnsi="仿宋" w:eastAsia="仿宋"/>
          <w:b w:val="0"/>
          <w:color w:val="000000"/>
          <w:sz w:val="32"/>
          <w:szCs w:val="32"/>
          <w:highlight w:val="none"/>
          <w:lang w:eastAsia="zh-CN"/>
        </w:rPr>
        <w:t>其他支出</w:t>
      </w:r>
      <w:r>
        <w:rPr>
          <w:rStyle w:val="15"/>
          <w:rFonts w:hint="eastAsia" w:ascii="仿宋" w:hAnsi="仿宋" w:eastAsia="仿宋"/>
          <w:b w:val="0"/>
          <w:color w:val="000000"/>
          <w:sz w:val="32"/>
          <w:szCs w:val="32"/>
          <w:highlight w:val="none"/>
        </w:rPr>
        <w:t>（类）</w:t>
      </w:r>
      <w:r>
        <w:rPr>
          <w:rStyle w:val="15"/>
          <w:rFonts w:hint="eastAsia" w:ascii="仿宋" w:hAnsi="仿宋" w:eastAsia="仿宋"/>
          <w:b w:val="0"/>
          <w:color w:val="000000"/>
          <w:sz w:val="32"/>
          <w:szCs w:val="32"/>
          <w:highlight w:val="none"/>
          <w:lang w:eastAsia="zh-CN"/>
        </w:rPr>
        <w:t>其他支出</w:t>
      </w:r>
      <w:r>
        <w:rPr>
          <w:rStyle w:val="15"/>
          <w:rFonts w:hint="eastAsia" w:ascii="仿宋" w:hAnsi="仿宋" w:eastAsia="仿宋"/>
          <w:b w:val="0"/>
          <w:color w:val="000000"/>
          <w:sz w:val="32"/>
          <w:szCs w:val="32"/>
          <w:highlight w:val="none"/>
        </w:rPr>
        <w:t>（款）</w:t>
      </w:r>
      <w:r>
        <w:rPr>
          <w:rStyle w:val="15"/>
          <w:rFonts w:hint="eastAsia" w:ascii="仿宋" w:hAnsi="仿宋" w:eastAsia="仿宋"/>
          <w:b w:val="0"/>
          <w:color w:val="000000"/>
          <w:sz w:val="32"/>
          <w:szCs w:val="32"/>
          <w:highlight w:val="none"/>
          <w:lang w:eastAsia="zh-CN"/>
        </w:rPr>
        <w:t>其他支出</w:t>
      </w:r>
      <w:r>
        <w:rPr>
          <w:rStyle w:val="15"/>
          <w:rFonts w:hint="eastAsia" w:ascii="仿宋" w:hAnsi="仿宋" w:eastAsia="仿宋"/>
          <w:b w:val="0"/>
          <w:color w:val="000000"/>
          <w:sz w:val="32"/>
          <w:szCs w:val="32"/>
          <w:highlight w:val="none"/>
        </w:rPr>
        <w:t>（项）:</w:t>
      </w:r>
      <w:r>
        <w:rPr>
          <w:rStyle w:val="15"/>
          <w:rFonts w:hint="eastAsia" w:ascii="仿宋" w:hAnsi="仿宋" w:eastAsia="仿宋"/>
          <w:b w:val="0"/>
          <w:color w:val="000000"/>
          <w:sz w:val="32"/>
          <w:szCs w:val="32"/>
          <w:highlight w:val="none"/>
          <w:lang w:val="en-US" w:eastAsia="zh-CN"/>
        </w:rPr>
        <w:t>支出</w:t>
      </w:r>
      <w:r>
        <w:rPr>
          <w:rFonts w:hint="eastAsia" w:ascii="仿宋" w:hAnsi="仿宋" w:eastAsia="仿宋"/>
          <w:color w:val="000000"/>
          <w:sz w:val="32"/>
          <w:szCs w:val="32"/>
          <w:highlight w:val="none"/>
        </w:rPr>
        <w:t>决算为</w:t>
      </w:r>
      <w:r>
        <w:rPr>
          <w:rFonts w:hint="eastAsia" w:ascii="仿宋" w:hAnsi="仿宋" w:eastAsia="仿宋"/>
          <w:color w:val="000000"/>
          <w:sz w:val="32"/>
          <w:szCs w:val="32"/>
          <w:highlight w:val="none"/>
          <w:lang w:val="en-US" w:eastAsia="zh-CN"/>
        </w:rPr>
        <w:t>14.4</w:t>
      </w:r>
      <w:r>
        <w:rPr>
          <w:rFonts w:hint="eastAsia" w:ascii="仿宋" w:hAnsi="仿宋" w:eastAsia="仿宋"/>
          <w:color w:val="000000"/>
          <w:sz w:val="32"/>
          <w:szCs w:val="32"/>
          <w:highlight w:val="none"/>
        </w:rPr>
        <w:t>万元，完成预算</w:t>
      </w:r>
      <w:r>
        <w:rPr>
          <w:rFonts w:hint="eastAsia" w:ascii="仿宋" w:hAnsi="仿宋" w:eastAsia="仿宋"/>
          <w:color w:val="000000"/>
          <w:sz w:val="32"/>
          <w:szCs w:val="32"/>
          <w:highlight w:val="none"/>
          <w:lang w:val="en-US" w:eastAsia="zh-CN"/>
        </w:rPr>
        <w:t>100</w:t>
      </w:r>
      <w:r>
        <w:rPr>
          <w:rFonts w:hint="eastAsia" w:ascii="仿宋" w:hAnsi="仿宋" w:eastAsia="仿宋"/>
          <w:color w:val="000000"/>
          <w:sz w:val="32"/>
          <w:szCs w:val="32"/>
          <w:highlight w:val="none"/>
        </w:rPr>
        <w:t>%。</w:t>
      </w:r>
    </w:p>
    <w:p>
      <w:pPr>
        <w:tabs>
          <w:tab w:val="right" w:pos="8306"/>
        </w:tabs>
        <w:spacing w:line="600" w:lineRule="exact"/>
        <w:ind w:firstLine="640"/>
        <w:outlineLvl w:val="1"/>
        <w:rPr>
          <w:rStyle w:val="26"/>
        </w:rPr>
      </w:pPr>
      <w:bookmarkStart w:id="48" w:name="_Toc15396608"/>
      <w:bookmarkStart w:id="49"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6"/>
          <w:rFonts w:hint="eastAsia" w:ascii="黑体" w:hAnsi="黑体" w:eastAsia="黑体"/>
          <w:b w:val="0"/>
        </w:rPr>
        <w:t>般公共预算财政拨款基本支出决算情况说明</w:t>
      </w:r>
      <w:bookmarkEnd w:id="48"/>
      <w:bookmarkEnd w:id="49"/>
      <w:r>
        <w:rPr>
          <w:rStyle w:val="26"/>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9年一般公共预算财政拨款基本支出</w:t>
      </w:r>
      <w:r>
        <w:rPr>
          <w:rFonts w:hint="eastAsia" w:ascii="仿宋" w:hAnsi="仿宋" w:eastAsia="仿宋"/>
          <w:color w:val="000000"/>
          <w:sz w:val="32"/>
          <w:szCs w:val="32"/>
          <w:lang w:val="en-US" w:eastAsia="zh-CN"/>
        </w:rPr>
        <w:t>27274.75</w:t>
      </w:r>
      <w:r>
        <w:rPr>
          <w:rFonts w:hint="eastAsia" w:ascii="仿宋" w:hAnsi="仿宋" w:eastAsia="仿宋"/>
          <w:color w:val="000000"/>
          <w:sz w:val="32"/>
          <w:szCs w:val="32"/>
        </w:rPr>
        <w:t>万元，其中：</w:t>
      </w:r>
    </w:p>
    <w:p>
      <w:pPr>
        <w:spacing w:line="600" w:lineRule="exact"/>
        <w:ind w:firstLine="645"/>
        <w:rPr>
          <w:rFonts w:ascii="仿宋" w:hAnsi="仿宋" w:eastAsia="仿宋"/>
          <w:b/>
          <w:color w:val="FF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23753.83</w:t>
      </w:r>
      <w:r>
        <w:rPr>
          <w:rFonts w:hint="eastAsia" w:ascii="仿宋" w:hAnsi="仿宋" w:eastAsia="仿宋"/>
          <w:color w:val="000000"/>
          <w:sz w:val="32"/>
          <w:szCs w:val="32"/>
        </w:rPr>
        <w:t>万元，主要包括：基本工资、津贴补贴、奖金、绩效工资、机关事业单位基本养老保险缴费、职业年金缴费、其他社会保障缴费、其他工资福利支出、离休费、退休费、抚恤金、生活补助、奖励金、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日常公用经费</w:t>
      </w:r>
      <w:r>
        <w:rPr>
          <w:rFonts w:hint="eastAsia" w:ascii="仿宋" w:hAnsi="仿宋" w:eastAsia="仿宋"/>
          <w:color w:val="000000"/>
          <w:sz w:val="32"/>
          <w:szCs w:val="32"/>
          <w:lang w:val="en-US" w:eastAsia="zh-CN"/>
        </w:rPr>
        <w:t>3520.92</w:t>
      </w:r>
      <w:r>
        <w:rPr>
          <w:rFonts w:hint="eastAsia" w:ascii="仿宋" w:hAnsi="仿宋" w:eastAsia="仿宋"/>
          <w:color w:val="000000"/>
          <w:sz w:val="32"/>
          <w:szCs w:val="32"/>
        </w:rPr>
        <w:t>万元，主要包括：办公费、印刷费、咨询费、手续费、水费、电费、邮电费、物业管理费、差旅费、因公出国（境）费用、维修（护）费、租赁费、会议费、培训费、公务接待费、劳务费、委托业务费、工会经费、福利费、公务用车运行维护费、其他交通费、其他商品和服务支出等。</w:t>
      </w:r>
    </w:p>
    <w:p>
      <w:pPr>
        <w:spacing w:line="600" w:lineRule="exact"/>
        <w:ind w:firstLine="640"/>
        <w:outlineLvl w:val="1"/>
        <w:rPr>
          <w:rStyle w:val="26"/>
          <w:rFonts w:ascii="黑体" w:hAnsi="黑体" w:eastAsia="黑体"/>
          <w:b w:val="0"/>
        </w:rPr>
      </w:pPr>
      <w:bookmarkStart w:id="50" w:name="_Toc15377215"/>
      <w:bookmarkStart w:id="51" w:name="_Toc15396609"/>
      <w:r>
        <w:rPr>
          <w:rFonts w:hint="eastAsia" w:ascii="黑体" w:eastAsia="黑体"/>
          <w:color w:val="000000"/>
          <w:sz w:val="32"/>
          <w:szCs w:val="32"/>
        </w:rPr>
        <w:t>七、</w:t>
      </w:r>
      <w:r>
        <w:rPr>
          <w:rStyle w:val="26"/>
          <w:rFonts w:hint="eastAsia" w:ascii="黑体" w:hAnsi="黑体" w:eastAsia="黑体"/>
        </w:rPr>
        <w:t>“</w:t>
      </w:r>
      <w:r>
        <w:rPr>
          <w:rStyle w:val="26"/>
          <w:rFonts w:hint="eastAsia" w:ascii="黑体" w:hAnsi="黑体" w:eastAsia="黑体"/>
          <w:b w:val="0"/>
        </w:rPr>
        <w:t>三公”经费财政拨款支出决算情况说明</w:t>
      </w:r>
      <w:bookmarkEnd w:id="50"/>
      <w:bookmarkEnd w:id="51"/>
    </w:p>
    <w:p>
      <w:pPr>
        <w:spacing w:line="600" w:lineRule="exact"/>
        <w:ind w:firstLine="640"/>
        <w:outlineLvl w:val="2"/>
        <w:rPr>
          <w:rFonts w:ascii="仿宋" w:hAnsi="仿宋" w:eastAsia="仿宋"/>
          <w:b/>
          <w:color w:val="000000"/>
          <w:sz w:val="32"/>
          <w:szCs w:val="32"/>
        </w:rPr>
      </w:pPr>
      <w:bookmarkStart w:id="52" w:name="_Toc15377216"/>
      <w:r>
        <w:rPr>
          <w:rFonts w:hint="eastAsia" w:ascii="仿宋" w:hAnsi="仿宋" w:eastAsia="仿宋"/>
          <w:b/>
          <w:color w:val="000000"/>
          <w:sz w:val="32"/>
          <w:szCs w:val="32"/>
        </w:rPr>
        <w:t>（一）“三公”经费财政拨款支出决算总体情况说明</w:t>
      </w:r>
      <w:bookmarkEnd w:id="52"/>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9年“三公”经费财政拨款支出决算为</w:t>
      </w:r>
      <w:r>
        <w:rPr>
          <w:rFonts w:hint="eastAsia" w:ascii="仿宋" w:hAnsi="仿宋" w:eastAsia="仿宋"/>
          <w:color w:val="000000"/>
          <w:sz w:val="32"/>
          <w:szCs w:val="32"/>
          <w:lang w:val="en-US" w:eastAsia="zh-CN"/>
        </w:rPr>
        <w:t>335.91</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92.11</w:t>
      </w:r>
      <w:r>
        <w:rPr>
          <w:rFonts w:ascii="仿宋" w:hAnsi="仿宋" w:eastAsia="仿宋"/>
          <w:color w:val="000000"/>
          <w:sz w:val="32"/>
          <w:szCs w:val="32"/>
        </w:rPr>
        <w:t>%</w:t>
      </w:r>
      <w:r>
        <w:rPr>
          <w:rFonts w:hint="eastAsia" w:ascii="仿宋" w:hAnsi="仿宋" w:eastAsia="仿宋"/>
          <w:color w:val="000000"/>
          <w:sz w:val="32"/>
          <w:szCs w:val="32"/>
        </w:rPr>
        <w:t>，决算数小于预算数的主要原因是</w:t>
      </w:r>
      <w:r>
        <w:rPr>
          <w:rFonts w:hint="eastAsia" w:ascii="仿宋" w:hAnsi="仿宋" w:eastAsia="仿宋"/>
          <w:color w:val="000000"/>
          <w:sz w:val="32"/>
          <w:szCs w:val="32"/>
          <w:lang w:val="en-US" w:eastAsia="zh-CN"/>
        </w:rPr>
        <w:t>单位落实厉行节约要求</w:t>
      </w:r>
      <w:r>
        <w:rPr>
          <w:rFonts w:hint="eastAsia" w:ascii="仿宋" w:hAnsi="仿宋" w:eastAsia="仿宋"/>
          <w:color w:val="000000"/>
          <w:sz w:val="32"/>
          <w:szCs w:val="32"/>
        </w:rPr>
        <w:t>。</w:t>
      </w:r>
    </w:p>
    <w:p>
      <w:pPr>
        <w:spacing w:line="600" w:lineRule="exact"/>
        <w:ind w:firstLine="640"/>
        <w:outlineLvl w:val="2"/>
        <w:rPr>
          <w:rFonts w:ascii="仿宋" w:hAnsi="仿宋" w:eastAsia="仿宋"/>
          <w:b/>
          <w:color w:val="000000"/>
          <w:sz w:val="32"/>
          <w:szCs w:val="32"/>
        </w:rPr>
      </w:pPr>
      <w:bookmarkStart w:id="53" w:name="_Toc15377217"/>
      <w:r>
        <w:rPr>
          <w:rFonts w:hint="eastAsia" w:ascii="仿宋" w:hAnsi="仿宋" w:eastAsia="仿宋"/>
          <w:b/>
          <w:color w:val="000000"/>
          <w:sz w:val="32"/>
          <w:szCs w:val="32"/>
        </w:rPr>
        <w:t>（二）“三公”经费财政拨款支出决算具体情况说明</w:t>
      </w:r>
      <w:bookmarkEnd w:id="53"/>
    </w:p>
    <w:p>
      <w:pPr>
        <w:spacing w:line="600" w:lineRule="exact"/>
        <w:ind w:firstLine="640"/>
        <w:rPr>
          <w:rFonts w:hint="eastAsia" w:ascii="仿宋" w:hAnsi="仿宋" w:eastAsia="仿宋"/>
          <w:color w:val="000000"/>
          <w:sz w:val="32"/>
          <w:szCs w:val="32"/>
        </w:rPr>
      </w:pPr>
      <w:r>
        <w:drawing>
          <wp:anchor distT="0" distB="0" distL="114300" distR="114300" simplePos="0" relativeHeight="251664384" behindDoc="0" locked="0" layoutInCell="1" allowOverlap="1">
            <wp:simplePos x="0" y="0"/>
            <wp:positionH relativeFrom="column">
              <wp:posOffset>461645</wp:posOffset>
            </wp:positionH>
            <wp:positionV relativeFrom="paragraph">
              <wp:posOffset>1678305</wp:posOffset>
            </wp:positionV>
            <wp:extent cx="4572000" cy="2743200"/>
            <wp:effectExtent l="4445" t="4445" r="14605" b="14605"/>
            <wp:wrapTopAndBottom/>
            <wp:docPr id="8"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9年“三公”经费财政拨款支出决算中，因公出国（境）费支出决算</w:t>
      </w:r>
      <w:r>
        <w:rPr>
          <w:rFonts w:hint="eastAsia" w:ascii="仿宋" w:hAnsi="仿宋" w:eastAsia="仿宋"/>
          <w:color w:val="000000"/>
          <w:sz w:val="32"/>
          <w:szCs w:val="32"/>
          <w:lang w:val="en-US" w:eastAsia="zh-CN"/>
        </w:rPr>
        <w:t>37.72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11.23</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264.58</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78.53</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33.61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9.95</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ascii="仿宋" w:hAnsi="仿宋" w:eastAsia="仿宋"/>
          <w:color w:val="000000"/>
          <w:sz w:val="32"/>
          <w:szCs w:val="32"/>
        </w:rPr>
      </w:pPr>
      <w:ins w:id="24" w:author="Lenovo" w:date="2020-09-02T16:35:30Z">
        <w:r>
          <w:rPr>
            <w:sz w:val="21"/>
          </w:rPr>
          <w:pict>
            <v:shape id="_x0000_s1035" o:spid="_x0000_s1035" o:spt="202" type="#_x0000_t202" style="position:absolute;left:0pt;margin-left:327.7pt;margin-top:36.85pt;height:26.7pt;width:61.35pt;z-index:251671552;mso-width-relative:page;mso-height-relative:page;" fillcolor="#FFFFFF" filled="t" stroked="t" coordsize="21600,21600">
              <v:path/>
              <v:fill on="t" color2="#FFFFFF" opacity="0f" focussize="0,0"/>
              <v:stroke color="#FFFFFF"/>
              <v:imagedata o:title=""/>
              <o:lock v:ext="edit" aspectratio="f"/>
              <v:textbox>
                <w:txbxContent>
                  <w:p>
                    <w:pPr>
                      <w:rPr>
                        <w:rFonts w:hint="eastAsia" w:eastAsia="宋体"/>
                        <w:color w:val="auto"/>
                        <w:sz w:val="15"/>
                        <w:szCs w:val="15"/>
                        <w:lang w:val="en-US" w:eastAsia="zh-CN"/>
                      </w:rPr>
                    </w:pPr>
                    <w:r>
                      <w:rPr>
                        <w:rFonts w:hint="eastAsia"/>
                        <w:color w:val="auto"/>
                        <w:sz w:val="15"/>
                        <w:szCs w:val="15"/>
                        <w:lang w:val="en-US" w:eastAsia="zh-CN"/>
                      </w:rPr>
                      <w:t>单位：万元</w:t>
                    </w:r>
                  </w:p>
                </w:txbxContent>
              </v:textbox>
            </v:shape>
          </w:pict>
        </w:r>
      </w:ins>
      <w:r>
        <w:rPr>
          <w:rFonts w:hint="eastAsia" w:ascii="仿宋" w:hAnsi="仿宋" w:eastAsia="仿宋"/>
          <w:color w:val="000000"/>
          <w:sz w:val="32"/>
          <w:szCs w:val="32"/>
        </w:rPr>
        <w:t>（图7：“三公”经费财政拨款支出结构）</w:t>
      </w:r>
    </w:p>
    <w:p>
      <w:pPr>
        <w:spacing w:line="600" w:lineRule="exact"/>
        <w:ind w:firstLine="640"/>
        <w:rPr>
          <w:rFonts w:hint="eastAsia" w:ascii="仿宋" w:hAnsi="仿宋" w:eastAsia="仿宋"/>
          <w:b w:val="0"/>
          <w:color w:val="auto"/>
          <w:sz w:val="32"/>
          <w:szCs w:val="32"/>
          <w:highlight w:val="none"/>
          <w:lang w:eastAsia="zh-CN"/>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 w:hAnsi="仿宋" w:eastAsia="仿宋"/>
          <w:color w:val="000000"/>
          <w:sz w:val="32"/>
          <w:szCs w:val="32"/>
          <w:lang w:val="en-US" w:eastAsia="zh-CN"/>
        </w:rPr>
        <w:t>37.72</w:t>
      </w:r>
      <w:r>
        <w:rPr>
          <w:rFonts w:hint="eastAsia" w:ascii="仿宋_GB2312" w:eastAsia="仿宋_GB2312"/>
          <w:color w:val="000000"/>
          <w:sz w:val="32"/>
          <w:szCs w:val="32"/>
        </w:rPr>
        <w:t>万元，</w:t>
      </w:r>
      <w:r>
        <w:rPr>
          <w:rStyle w:val="15"/>
          <w:rFonts w:hint="eastAsia" w:ascii="仿宋" w:hAnsi="仿宋" w:eastAsia="仿宋"/>
          <w:b w:val="0"/>
          <w:bCs/>
          <w:color w:val="000000"/>
          <w:sz w:val="32"/>
          <w:szCs w:val="32"/>
        </w:rPr>
        <w:t>完成预算</w:t>
      </w:r>
      <w:r>
        <w:rPr>
          <w:rStyle w:val="15"/>
          <w:rFonts w:hint="eastAsia" w:ascii="仿宋" w:hAnsi="仿宋" w:eastAsia="仿宋"/>
          <w:b w:val="0"/>
          <w:bCs/>
          <w:color w:val="000000"/>
          <w:sz w:val="32"/>
          <w:szCs w:val="32"/>
          <w:lang w:val="en-US" w:eastAsia="zh-CN"/>
        </w:rPr>
        <w:t>94.3</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r>
        <w:rPr>
          <w:rFonts w:hint="eastAsia" w:ascii="仿宋_GB2312" w:eastAsia="仿宋_GB2312"/>
          <w:color w:val="000000"/>
          <w:sz w:val="32"/>
          <w:szCs w:val="32"/>
        </w:rPr>
        <w:t>全年安排因公出国（境）团组</w:t>
      </w:r>
      <w:r>
        <w:rPr>
          <w:rFonts w:hint="eastAsia" w:ascii="仿宋_GB2312" w:eastAsia="仿宋_GB2312"/>
          <w:color w:val="000000"/>
          <w:sz w:val="32"/>
          <w:szCs w:val="32"/>
          <w:lang w:val="en-US" w:eastAsia="zh-CN"/>
        </w:rPr>
        <w:t>13</w:t>
      </w:r>
      <w:r>
        <w:rPr>
          <w:rFonts w:hint="eastAsia" w:ascii="仿宋_GB2312" w:eastAsia="仿宋_GB2312"/>
          <w:color w:val="000000"/>
          <w:sz w:val="32"/>
          <w:szCs w:val="32"/>
        </w:rPr>
        <w:t>次，出国（境）</w:t>
      </w:r>
      <w:r>
        <w:rPr>
          <w:rFonts w:hint="eastAsia" w:ascii="仿宋_GB2312" w:eastAsia="仿宋_GB2312"/>
          <w:color w:val="000000"/>
          <w:sz w:val="32"/>
          <w:szCs w:val="32"/>
          <w:lang w:val="en-US" w:eastAsia="zh-CN"/>
        </w:rPr>
        <w:t>17</w:t>
      </w:r>
      <w:r>
        <w:rPr>
          <w:rFonts w:hint="eastAsia" w:ascii="仿宋_GB2312" w:eastAsia="仿宋_GB2312"/>
          <w:color w:val="000000"/>
          <w:sz w:val="32"/>
          <w:szCs w:val="32"/>
        </w:rPr>
        <w:t>人。因公出国（境）支出决算比</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 w:hAnsi="仿宋" w:eastAsia="仿宋"/>
          <w:sz w:val="32"/>
          <w:szCs w:val="32"/>
          <w:highlight w:val="none"/>
          <w:lang w:val="en-US" w:eastAsia="zh-CN"/>
        </w:rPr>
        <w:t>增加2.35</w:t>
      </w:r>
      <w:r>
        <w:rPr>
          <w:rFonts w:hint="eastAsia" w:ascii="仿宋_GB2312" w:eastAsia="仿宋_GB2312"/>
          <w:color w:val="000000"/>
          <w:sz w:val="32"/>
          <w:szCs w:val="32"/>
        </w:rPr>
        <w:t>万元，增长</w:t>
      </w:r>
      <w:r>
        <w:rPr>
          <w:rFonts w:hint="eastAsia" w:ascii="仿宋" w:hAnsi="仿宋" w:eastAsia="仿宋"/>
          <w:sz w:val="32"/>
          <w:szCs w:val="32"/>
          <w:highlight w:val="none"/>
          <w:lang w:val="en-US" w:eastAsia="zh-CN"/>
        </w:rPr>
        <w:t>6.66</w:t>
      </w:r>
      <w:r>
        <w:rPr>
          <w:rFonts w:ascii="仿宋_GB2312" w:eastAsia="仿宋_GB2312"/>
          <w:color w:val="000000"/>
          <w:sz w:val="32"/>
          <w:szCs w:val="32"/>
        </w:rPr>
        <w:t>%</w:t>
      </w:r>
      <w:r>
        <w:rPr>
          <w:rFonts w:hint="eastAsia" w:ascii="仿宋_GB2312" w:eastAsia="仿宋_GB2312"/>
          <w:color w:val="000000"/>
          <w:sz w:val="32"/>
          <w:szCs w:val="32"/>
        </w:rPr>
        <w:t>。主要</w:t>
      </w:r>
      <w:r>
        <w:rPr>
          <w:rFonts w:hint="eastAsia" w:ascii="仿宋" w:hAnsi="仿宋" w:eastAsia="仿宋"/>
          <w:color w:val="auto"/>
          <w:sz w:val="32"/>
          <w:szCs w:val="32"/>
          <w:highlight w:val="none"/>
        </w:rPr>
        <w:t>原因是</w:t>
      </w:r>
      <w:r>
        <w:rPr>
          <w:rFonts w:hint="eastAsia" w:ascii="仿宋" w:hAnsi="仿宋" w:eastAsia="仿宋"/>
          <w:sz w:val="32"/>
          <w:szCs w:val="32"/>
          <w:highlight w:val="none"/>
        </w:rPr>
        <w:t>本年因公出国（境）的任务较上年有所</w:t>
      </w:r>
      <w:r>
        <w:rPr>
          <w:rFonts w:hint="eastAsia" w:ascii="仿宋" w:hAnsi="仿宋" w:eastAsia="仿宋"/>
          <w:sz w:val="32"/>
          <w:szCs w:val="32"/>
          <w:highlight w:val="none"/>
          <w:lang w:val="en-US" w:eastAsia="zh-CN"/>
        </w:rPr>
        <w:t>增加</w:t>
      </w:r>
      <w:r>
        <w:rPr>
          <w:rFonts w:hint="eastAsia" w:ascii="仿宋" w:hAnsi="仿宋" w:eastAsia="仿宋"/>
          <w:color w:val="auto"/>
          <w:sz w:val="32"/>
          <w:szCs w:val="32"/>
          <w:highlight w:val="none"/>
          <w:lang w:eastAsia="zh-CN"/>
        </w:rPr>
        <w:t>。</w:t>
      </w:r>
    </w:p>
    <w:p>
      <w:pPr>
        <w:spacing w:line="600" w:lineRule="exact"/>
        <w:ind w:firstLine="640"/>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开支内容包括：</w:t>
      </w:r>
      <w:r>
        <w:rPr>
          <w:rFonts w:hint="eastAsia" w:ascii="仿宋" w:hAnsi="仿宋" w:eastAsia="仿宋"/>
          <w:color w:val="auto"/>
          <w:sz w:val="32"/>
          <w:szCs w:val="32"/>
          <w:highlight w:val="none"/>
          <w:lang w:eastAsia="zh-CN"/>
        </w:rPr>
        <w:t>一是</w:t>
      </w:r>
      <w:r>
        <w:rPr>
          <w:rFonts w:hint="eastAsia" w:ascii="仿宋" w:hAnsi="仿宋" w:eastAsia="仿宋"/>
          <w:color w:val="auto"/>
          <w:sz w:val="32"/>
          <w:szCs w:val="32"/>
          <w:highlight w:val="none"/>
        </w:rPr>
        <w:t>配合国家、省委省政府重要外宣活动，</w:t>
      </w:r>
      <w:r>
        <w:rPr>
          <w:rFonts w:hint="eastAsia" w:ascii="仿宋" w:hAnsi="仿宋" w:eastAsia="仿宋"/>
          <w:color w:val="auto"/>
          <w:sz w:val="32"/>
          <w:szCs w:val="32"/>
          <w:highlight w:val="none"/>
          <w:lang w:eastAsia="zh-CN"/>
        </w:rPr>
        <w:t>纪念</w:t>
      </w:r>
      <w:r>
        <w:rPr>
          <w:rFonts w:hint="eastAsia" w:ascii="仿宋" w:hAnsi="仿宋" w:eastAsia="仿宋"/>
          <w:color w:val="auto"/>
          <w:sz w:val="32"/>
          <w:szCs w:val="32"/>
          <w:highlight w:val="none"/>
        </w:rPr>
        <w:t>大熊猫科学发现</w:t>
      </w:r>
      <w:r>
        <w:rPr>
          <w:rFonts w:hint="eastAsia" w:ascii="仿宋" w:hAnsi="仿宋" w:eastAsia="仿宋"/>
          <w:color w:val="auto"/>
          <w:sz w:val="32"/>
          <w:szCs w:val="32"/>
          <w:highlight w:val="none"/>
          <w:lang w:val="en-US" w:eastAsia="zh-CN"/>
        </w:rPr>
        <w:t>150周年</w:t>
      </w:r>
      <w:r>
        <w:rPr>
          <w:rFonts w:hint="eastAsia" w:ascii="仿宋" w:hAnsi="仿宋" w:eastAsia="仿宋"/>
          <w:color w:val="auto"/>
          <w:sz w:val="32"/>
          <w:szCs w:val="32"/>
          <w:highlight w:val="none"/>
          <w:lang w:eastAsia="zh-CN"/>
        </w:rPr>
        <w:t>，与丹麦、法国、俄罗斯、香港开展大熊猫保护科研合作交流；二是与德国、瑞士、芬兰等国开展</w:t>
      </w:r>
      <w:r>
        <w:rPr>
          <w:rFonts w:hint="eastAsia" w:ascii="仿宋" w:hAnsi="仿宋" w:eastAsia="仿宋"/>
          <w:color w:val="auto"/>
          <w:sz w:val="32"/>
          <w:szCs w:val="32"/>
          <w:highlight w:val="none"/>
        </w:rPr>
        <w:t>自然保护地管理</w:t>
      </w:r>
      <w:r>
        <w:rPr>
          <w:rFonts w:hint="eastAsia" w:ascii="仿宋" w:hAnsi="仿宋" w:eastAsia="仿宋"/>
          <w:color w:val="auto"/>
          <w:sz w:val="32"/>
          <w:szCs w:val="32"/>
          <w:highlight w:val="none"/>
          <w:lang w:eastAsia="zh-CN"/>
        </w:rPr>
        <w:t>和草地资源有效保护与利用技术交流；三是宣传四川世遗资源和九寨沟地震灾后生态环境治理取得成果；四是深化推进国台办惠台31条措施和四川省川台70条措施落地，开展林产业融合发展合作交流；五是执行与日本山梨县年度工作计划，深化四川与山梨县松材线虫防治技术的交流合作，提升四川综合防治水平。六是落实四川-美国犹他州自然资源领域合作框架协议，执行国家外国专家局引智培训立项项目。</w:t>
      </w:r>
    </w:p>
    <w:p>
      <w:pPr>
        <w:spacing w:line="600" w:lineRule="exact"/>
        <w:ind w:firstLine="640"/>
        <w:rPr>
          <w:rFonts w:hint="eastAsia" w:ascii="仿宋_GB2312" w:eastAsia="仿宋_GB2312"/>
          <w:b/>
          <w:color w:val="000000"/>
          <w:sz w:val="32"/>
          <w:szCs w:val="32"/>
          <w:lang w:val="en-US" w:eastAsia="zh-CN"/>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 w:hAnsi="仿宋" w:eastAsia="仿宋"/>
          <w:color w:val="000000"/>
          <w:sz w:val="32"/>
          <w:szCs w:val="32"/>
          <w:lang w:val="en-US" w:eastAsia="zh-CN"/>
        </w:rPr>
        <w:t>264.58</w:t>
      </w:r>
      <w:r>
        <w:rPr>
          <w:rFonts w:hint="eastAsia" w:ascii="仿宋_GB2312" w:eastAsia="仿宋_GB2312"/>
          <w:color w:val="000000"/>
          <w:sz w:val="32"/>
          <w:szCs w:val="32"/>
        </w:rPr>
        <w:t>万元,</w:t>
      </w:r>
      <w:r>
        <w:rPr>
          <w:rStyle w:val="15"/>
          <w:rFonts w:hint="eastAsia" w:ascii="仿宋" w:hAnsi="仿宋" w:eastAsia="仿宋"/>
          <w:b w:val="0"/>
          <w:bCs/>
          <w:color w:val="000000"/>
          <w:sz w:val="32"/>
          <w:szCs w:val="32"/>
        </w:rPr>
        <w:t>完成预算</w:t>
      </w:r>
      <w:r>
        <w:rPr>
          <w:rStyle w:val="15"/>
          <w:rFonts w:hint="eastAsia" w:ascii="仿宋" w:hAnsi="仿宋" w:eastAsia="仿宋"/>
          <w:b w:val="0"/>
          <w:bCs/>
          <w:color w:val="000000"/>
          <w:sz w:val="32"/>
          <w:szCs w:val="32"/>
          <w:lang w:val="en-US" w:eastAsia="zh-CN"/>
        </w:rPr>
        <w:t>93.39</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r>
        <w:rPr>
          <w:rFonts w:hint="eastAsia" w:ascii="仿宋_GB2312" w:eastAsia="仿宋_GB2312"/>
          <w:color w:val="000000"/>
          <w:sz w:val="32"/>
          <w:szCs w:val="32"/>
        </w:rPr>
        <w:t>公务用车购置及运行维护费支出决算比</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 w:hAnsi="仿宋" w:eastAsia="仿宋"/>
          <w:sz w:val="32"/>
          <w:szCs w:val="32"/>
          <w:highlight w:val="none"/>
          <w:lang w:val="en-US" w:eastAsia="zh-CN"/>
        </w:rPr>
        <w:t>减少12.21</w:t>
      </w:r>
      <w:r>
        <w:rPr>
          <w:rFonts w:hint="eastAsia" w:ascii="仿宋_GB2312" w:eastAsia="仿宋_GB2312"/>
          <w:color w:val="000000"/>
          <w:sz w:val="32"/>
          <w:szCs w:val="32"/>
        </w:rPr>
        <w:t>万元，下降</w:t>
      </w:r>
      <w:r>
        <w:rPr>
          <w:rFonts w:hint="eastAsia" w:ascii="仿宋" w:hAnsi="仿宋" w:eastAsia="仿宋"/>
          <w:sz w:val="32"/>
          <w:szCs w:val="32"/>
          <w:highlight w:val="none"/>
          <w:lang w:val="en-US" w:eastAsia="zh-CN"/>
        </w:rPr>
        <w:t>4.41</w:t>
      </w:r>
      <w:r>
        <w:rPr>
          <w:rFonts w:ascii="仿宋_GB2312" w:eastAsia="仿宋_GB2312"/>
          <w:color w:val="000000"/>
          <w:sz w:val="32"/>
          <w:szCs w:val="32"/>
        </w:rPr>
        <w:t>%</w:t>
      </w:r>
      <w:r>
        <w:rPr>
          <w:rFonts w:hint="eastAsia" w:ascii="仿宋_GB2312" w:eastAsia="仿宋_GB2312"/>
          <w:color w:val="000000"/>
          <w:sz w:val="32"/>
          <w:szCs w:val="32"/>
        </w:rPr>
        <w:t>。主要原因是</w:t>
      </w:r>
      <w:r>
        <w:rPr>
          <w:rFonts w:hint="eastAsia" w:ascii="仿宋_GB2312" w:eastAsia="仿宋_GB2312"/>
          <w:color w:val="000000"/>
          <w:sz w:val="32"/>
          <w:szCs w:val="32"/>
          <w:lang w:val="en-US" w:eastAsia="zh-CN"/>
        </w:rPr>
        <w:t>各单位落实厉行节约相关要求。</w:t>
      </w:r>
    </w:p>
    <w:p>
      <w:pPr>
        <w:spacing w:line="600" w:lineRule="exact"/>
        <w:ind w:firstLine="640" w:firstLineChars="200"/>
        <w:rPr>
          <w:rFonts w:ascii="仿宋_GB2312" w:eastAsia="仿宋_GB2312"/>
          <w:b w:val="0"/>
          <w:color w:val="000000"/>
          <w:sz w:val="32"/>
          <w:szCs w:val="32"/>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万元。全年按规定更新购置公务用车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辆，金额</w:t>
      </w:r>
      <w:r>
        <w:rPr>
          <w:rFonts w:hint="eastAsia" w:ascii="仿宋_GB2312" w:eastAsia="仿宋_GB2312"/>
          <w:color w:val="000000"/>
          <w:sz w:val="32"/>
          <w:szCs w:val="32"/>
          <w:lang w:val="en-US" w:eastAsia="zh-CN"/>
        </w:rPr>
        <w:t>0</w:t>
      </w:r>
      <w:r>
        <w:rPr>
          <w:rFonts w:ascii="仿宋_GB2312" w:eastAsia="仿宋_GB2312"/>
          <w:color w:val="000000"/>
          <w:sz w:val="32"/>
          <w:szCs w:val="32"/>
        </w:rPr>
        <w:t>元。</w:t>
      </w: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月底，单位共有公务用车</w:t>
      </w:r>
      <w:r>
        <w:rPr>
          <w:rFonts w:hint="eastAsia" w:ascii="仿宋_GB2312" w:eastAsia="仿宋_GB2312"/>
          <w:color w:val="000000"/>
          <w:sz w:val="32"/>
          <w:szCs w:val="32"/>
          <w:lang w:val="en-US" w:eastAsia="zh-CN"/>
        </w:rPr>
        <w:t>89</w:t>
      </w:r>
      <w:r>
        <w:rPr>
          <w:rFonts w:hint="eastAsia" w:ascii="仿宋_GB2312" w:eastAsia="仿宋_GB2312"/>
          <w:color w:val="000000"/>
          <w:sz w:val="32"/>
          <w:szCs w:val="32"/>
        </w:rPr>
        <w:t>辆，其中：主要领导干部用车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辆、机要通信用车</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辆、应急保障用车</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辆、 执法执勤用车</w:t>
      </w:r>
      <w:r>
        <w:rPr>
          <w:rFonts w:hint="eastAsia" w:ascii="仿宋_GB2312" w:eastAsia="仿宋_GB2312"/>
          <w:color w:val="000000"/>
          <w:sz w:val="32"/>
          <w:szCs w:val="32"/>
          <w:lang w:val="en-US" w:eastAsia="zh-CN"/>
        </w:rPr>
        <w:t>14</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特种专业技术用车5辆、离退休干部用车6辆、其他用车55辆。</w:t>
      </w:r>
    </w:p>
    <w:p>
      <w:pPr>
        <w:spacing w:line="600" w:lineRule="exact"/>
        <w:ind w:firstLine="640"/>
        <w:rPr>
          <w:rFonts w:ascii="仿宋_GB2312" w:eastAsia="仿宋_GB2312"/>
          <w:color w:val="000000"/>
          <w:sz w:val="32"/>
          <w:szCs w:val="32"/>
        </w:rPr>
      </w:pPr>
      <w:r>
        <w:rPr>
          <w:rFonts w:hint="eastAsia" w:ascii="仿宋_GB2312" w:eastAsia="仿宋_GB2312"/>
          <w:b/>
          <w:color w:val="000000"/>
          <w:sz w:val="32"/>
          <w:szCs w:val="32"/>
        </w:rPr>
        <w:t>公务用车运行维护费支出</w:t>
      </w:r>
      <w:r>
        <w:rPr>
          <w:rFonts w:hint="eastAsia" w:ascii="仿宋" w:hAnsi="仿宋" w:eastAsia="仿宋"/>
          <w:color w:val="000000"/>
          <w:sz w:val="32"/>
          <w:szCs w:val="32"/>
          <w:lang w:val="en-US" w:eastAsia="zh-CN"/>
        </w:rPr>
        <w:t>264.58</w:t>
      </w:r>
      <w:r>
        <w:rPr>
          <w:rFonts w:hint="eastAsia" w:ascii="仿宋_GB2312" w:eastAsia="仿宋_GB2312"/>
          <w:color w:val="000000"/>
          <w:sz w:val="32"/>
          <w:szCs w:val="32"/>
        </w:rPr>
        <w:t>万元。主要用于开展林业生态文明建设工作及基层调研</w:t>
      </w:r>
      <w:r>
        <w:rPr>
          <w:rFonts w:hint="eastAsia" w:ascii="仿宋" w:hAnsi="仿宋" w:eastAsia="仿宋" w:cs="仿宋"/>
          <w:sz w:val="32"/>
          <w:szCs w:val="32"/>
        </w:rPr>
        <w:t>等公务活动，种苗管理、林业检疫和森林公安执法执勤、</w:t>
      </w:r>
      <w:r>
        <w:rPr>
          <w:rFonts w:ascii="仿宋" w:hAnsi="仿宋" w:eastAsia="仿宋" w:cs="仿宋"/>
          <w:sz w:val="32"/>
          <w:szCs w:val="32"/>
        </w:rPr>
        <w:t>草原监督执法</w:t>
      </w:r>
      <w:r>
        <w:rPr>
          <w:rFonts w:hint="eastAsia" w:ascii="仿宋_GB2312" w:eastAsia="仿宋_GB2312"/>
          <w:color w:val="000000"/>
          <w:sz w:val="32"/>
          <w:szCs w:val="32"/>
        </w:rPr>
        <w:t>等所需的公务用车燃料费、维修费、过路过桥费、保险费等支出。</w:t>
      </w:r>
    </w:p>
    <w:p>
      <w:pPr>
        <w:spacing w:line="600" w:lineRule="exact"/>
        <w:ind w:firstLine="640"/>
        <w:rPr>
          <w:rFonts w:hint="eastAsia" w:ascii="仿宋_GB2312" w:eastAsia="仿宋_GB2312"/>
          <w:color w:val="000000"/>
          <w:sz w:val="32"/>
          <w:szCs w:val="32"/>
          <w:lang w:val="en-US" w:eastAsia="zh-CN"/>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 w:hAnsi="仿宋" w:eastAsia="仿宋"/>
          <w:color w:val="000000"/>
          <w:sz w:val="32"/>
          <w:szCs w:val="32"/>
          <w:lang w:val="en-US" w:eastAsia="zh-CN"/>
        </w:rPr>
        <w:t>33.61</w:t>
      </w:r>
      <w:r>
        <w:rPr>
          <w:rFonts w:hint="eastAsia" w:ascii="仿宋_GB2312" w:eastAsia="仿宋_GB2312"/>
          <w:color w:val="000000"/>
          <w:sz w:val="32"/>
          <w:szCs w:val="32"/>
        </w:rPr>
        <w:t>万元，</w:t>
      </w:r>
      <w:r>
        <w:rPr>
          <w:rStyle w:val="15"/>
          <w:rFonts w:hint="eastAsia" w:ascii="仿宋" w:hAnsi="仿宋" w:eastAsia="仿宋"/>
          <w:b w:val="0"/>
          <w:bCs/>
          <w:color w:val="000000"/>
          <w:sz w:val="32"/>
          <w:szCs w:val="32"/>
        </w:rPr>
        <w:t>完成预算</w:t>
      </w:r>
      <w:r>
        <w:rPr>
          <w:rStyle w:val="15"/>
          <w:rFonts w:hint="eastAsia" w:ascii="仿宋" w:hAnsi="仿宋" w:eastAsia="仿宋"/>
          <w:b w:val="0"/>
          <w:bCs/>
          <w:color w:val="000000"/>
          <w:sz w:val="32"/>
          <w:szCs w:val="32"/>
          <w:lang w:val="en-US" w:eastAsia="zh-CN"/>
        </w:rPr>
        <w:t>81.22</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8年增加</w:t>
      </w:r>
      <w:r>
        <w:rPr>
          <w:rFonts w:hint="eastAsia" w:ascii="仿宋" w:hAnsi="仿宋" w:eastAsia="仿宋"/>
          <w:sz w:val="32"/>
          <w:szCs w:val="32"/>
          <w:highlight w:val="none"/>
          <w:lang w:val="en-US" w:eastAsia="zh-CN"/>
        </w:rPr>
        <w:t>1.15</w:t>
      </w:r>
      <w:r>
        <w:rPr>
          <w:rFonts w:hint="eastAsia" w:ascii="仿宋_GB2312" w:eastAsia="仿宋_GB2312"/>
          <w:color w:val="000000"/>
          <w:sz w:val="32"/>
          <w:szCs w:val="32"/>
        </w:rPr>
        <w:t>万元，增长</w:t>
      </w:r>
      <w:r>
        <w:rPr>
          <w:rFonts w:hint="eastAsia" w:ascii="仿宋_GB2312" w:eastAsia="仿宋_GB2312"/>
          <w:color w:val="000000"/>
          <w:sz w:val="32"/>
          <w:szCs w:val="32"/>
          <w:lang w:val="en-US" w:eastAsia="zh-CN"/>
        </w:rPr>
        <w:t>3.54</w:t>
      </w:r>
      <w:r>
        <w:rPr>
          <w:rFonts w:ascii="仿宋_GB2312" w:eastAsia="仿宋_GB2312"/>
          <w:color w:val="000000"/>
          <w:sz w:val="32"/>
          <w:szCs w:val="32"/>
        </w:rPr>
        <w:t>%</w:t>
      </w:r>
      <w:r>
        <w:rPr>
          <w:rFonts w:hint="eastAsia" w:ascii="仿宋_GB2312" w:eastAsia="仿宋_GB2312"/>
          <w:color w:val="000000"/>
          <w:sz w:val="32"/>
          <w:szCs w:val="32"/>
        </w:rPr>
        <w:t>。主要原因是</w:t>
      </w:r>
      <w:r>
        <w:rPr>
          <w:rFonts w:hint="eastAsia" w:ascii="仿宋_GB2312" w:eastAsia="仿宋_GB2312"/>
          <w:color w:val="000000"/>
          <w:sz w:val="32"/>
          <w:szCs w:val="32"/>
          <w:lang w:val="en-US" w:eastAsia="zh-CN"/>
        </w:rPr>
        <w:t>各单位临时性公务接待活动增加。</w:t>
      </w:r>
    </w:p>
    <w:p>
      <w:pPr>
        <w:spacing w:line="600" w:lineRule="exact"/>
        <w:ind w:firstLine="640"/>
        <w:rPr>
          <w:rFonts w:ascii="仿宋_GB2312" w:eastAsia="仿宋_GB2312"/>
          <w:color w:val="000000"/>
          <w:sz w:val="32"/>
          <w:szCs w:val="32"/>
        </w:rPr>
      </w:pPr>
      <w:r>
        <w:rPr>
          <w:rFonts w:hint="eastAsia" w:ascii="仿宋" w:hAnsi="仿宋" w:eastAsia="仿宋"/>
          <w:b/>
          <w:color w:val="000000"/>
          <w:sz w:val="32"/>
          <w:szCs w:val="32"/>
        </w:rPr>
        <w:t>国内公务接待支出</w:t>
      </w:r>
      <w:r>
        <w:rPr>
          <w:rFonts w:hint="eastAsia" w:ascii="仿宋" w:hAnsi="仿宋" w:eastAsia="仿宋"/>
          <w:color w:val="000000"/>
          <w:sz w:val="32"/>
          <w:szCs w:val="32"/>
          <w:lang w:val="en-US" w:eastAsia="zh-CN"/>
        </w:rPr>
        <w:t>33.61</w:t>
      </w:r>
      <w:r>
        <w:rPr>
          <w:rFonts w:hint="eastAsia" w:ascii="仿宋_GB2312" w:eastAsia="仿宋_GB2312"/>
          <w:color w:val="000000"/>
          <w:sz w:val="32"/>
          <w:szCs w:val="32"/>
        </w:rPr>
        <w:t>万元，主要用于执行公务、开展业务活动开支的交通费、住宿费、用餐费等。国内公务接待</w:t>
      </w:r>
      <w:r>
        <w:rPr>
          <w:rFonts w:hint="eastAsia" w:ascii="仿宋_GB2312" w:eastAsia="仿宋_GB2312"/>
          <w:color w:val="000000"/>
          <w:sz w:val="32"/>
          <w:szCs w:val="32"/>
          <w:lang w:val="en-US" w:eastAsia="zh-CN"/>
        </w:rPr>
        <w:t>296</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2718</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33.61</w:t>
      </w:r>
      <w:r>
        <w:rPr>
          <w:rFonts w:hint="eastAsia" w:ascii="仿宋_GB2312" w:eastAsia="仿宋_GB2312"/>
          <w:color w:val="000000"/>
          <w:sz w:val="32"/>
          <w:szCs w:val="32"/>
        </w:rPr>
        <w:t>万元，具体内容包括：</w:t>
      </w:r>
      <w:r>
        <w:rPr>
          <w:rFonts w:hint="eastAsia" w:ascii="仿宋_GB2312" w:eastAsia="仿宋_GB2312"/>
          <w:color w:val="000000"/>
          <w:sz w:val="32"/>
          <w:szCs w:val="32"/>
          <w:highlight w:val="none"/>
          <w:lang w:val="en-US" w:eastAsia="zh-CN"/>
        </w:rPr>
        <w:t>接待国家林业和草原局调研3000元、</w:t>
      </w:r>
      <w:r>
        <w:rPr>
          <w:rFonts w:hint="eastAsia" w:ascii="仿宋_GB2312" w:eastAsia="仿宋_GB2312"/>
          <w:color w:val="000000"/>
          <w:sz w:val="32"/>
          <w:szCs w:val="32"/>
        </w:rPr>
        <w:t>四川轨道公司调研交通扶贫</w:t>
      </w:r>
      <w:r>
        <w:rPr>
          <w:rFonts w:hint="eastAsia" w:ascii="仿宋_GB2312" w:eastAsia="仿宋_GB2312"/>
          <w:color w:val="000000"/>
          <w:sz w:val="32"/>
          <w:szCs w:val="32"/>
          <w:highlight w:val="none"/>
          <w:lang w:val="en-US" w:eastAsia="zh-CN"/>
        </w:rPr>
        <w:t>5115元、</w:t>
      </w:r>
      <w:r>
        <w:rPr>
          <w:rFonts w:hint="eastAsia" w:ascii="仿宋_GB2312" w:eastAsia="仿宋_GB2312"/>
          <w:color w:val="000000"/>
          <w:sz w:val="32"/>
          <w:szCs w:val="32"/>
        </w:rPr>
        <w:t>色达汇报工作</w:t>
      </w:r>
      <w:r>
        <w:rPr>
          <w:rFonts w:hint="eastAsia" w:ascii="仿宋_GB2312" w:eastAsia="仿宋_GB2312"/>
          <w:color w:val="000000"/>
          <w:sz w:val="32"/>
          <w:szCs w:val="32"/>
          <w:highlight w:val="none"/>
          <w:lang w:val="en-US" w:eastAsia="zh-CN"/>
        </w:rPr>
        <w:t>2200元、</w:t>
      </w:r>
      <w:r>
        <w:rPr>
          <w:rFonts w:hint="eastAsia" w:ascii="仿宋_GB2312" w:eastAsia="仿宋_GB2312"/>
          <w:color w:val="000000"/>
          <w:sz w:val="32"/>
          <w:szCs w:val="32"/>
        </w:rPr>
        <w:t>广元市</w:t>
      </w:r>
      <w:r>
        <w:rPr>
          <w:rFonts w:hint="eastAsia" w:ascii="仿宋_GB2312" w:eastAsia="仿宋_GB2312"/>
          <w:color w:val="000000"/>
          <w:sz w:val="32"/>
          <w:szCs w:val="32"/>
          <w:highlight w:val="none"/>
          <w:lang w:val="en-US" w:eastAsia="zh-CN"/>
        </w:rPr>
        <w:t>和</w:t>
      </w:r>
      <w:r>
        <w:rPr>
          <w:rFonts w:hint="eastAsia" w:ascii="仿宋_GB2312" w:eastAsia="仿宋_GB2312"/>
          <w:color w:val="000000"/>
          <w:sz w:val="32"/>
          <w:szCs w:val="32"/>
        </w:rPr>
        <w:t>青川汇报工作</w:t>
      </w:r>
      <w:r>
        <w:rPr>
          <w:rFonts w:hint="eastAsia" w:ascii="仿宋_GB2312" w:eastAsia="仿宋_GB2312"/>
          <w:color w:val="000000"/>
          <w:sz w:val="32"/>
          <w:szCs w:val="32"/>
          <w:highlight w:val="none"/>
          <w:lang w:val="en-US" w:eastAsia="zh-CN"/>
        </w:rPr>
        <w:t>2580元等</w:t>
      </w:r>
      <w:r>
        <w:rPr>
          <w:rFonts w:hint="eastAsia" w:ascii="仿宋_GB2312" w:eastAsia="仿宋_GB2312"/>
          <w:color w:val="000000"/>
          <w:sz w:val="32"/>
          <w:szCs w:val="32"/>
        </w:rPr>
        <w:t>。</w:t>
      </w:r>
    </w:p>
    <w:p>
      <w:pPr>
        <w:spacing w:line="600" w:lineRule="exact"/>
        <w:ind w:firstLine="643" w:firstLineChars="200"/>
        <w:outlineLvl w:val="9"/>
        <w:rPr>
          <w:rFonts w:ascii="黑体" w:eastAsia="黑体"/>
          <w:color w:val="000000"/>
          <w:sz w:val="32"/>
          <w:szCs w:val="32"/>
        </w:rPr>
      </w:pPr>
      <w:r>
        <w:rPr>
          <w:rFonts w:hint="eastAsia" w:ascii="仿宋" w:hAnsi="仿宋" w:eastAsia="仿宋"/>
          <w:b/>
          <w:color w:val="000000"/>
          <w:sz w:val="32"/>
          <w:szCs w:val="32"/>
          <w:highlight w:val="none"/>
        </w:rPr>
        <w:t>外事接待支出</w:t>
      </w:r>
      <w:r>
        <w:rPr>
          <w:rFonts w:hint="eastAsia" w:ascii="仿宋" w:hAnsi="仿宋" w:eastAsia="仿宋"/>
          <w:color w:val="000000"/>
          <w:sz w:val="32"/>
          <w:szCs w:val="32"/>
          <w:highlight w:val="none"/>
          <w:lang w:eastAsia="zh-CN"/>
        </w:rPr>
        <w:t>0</w:t>
      </w:r>
      <w:r>
        <w:rPr>
          <w:rFonts w:hint="eastAsia" w:ascii="仿宋" w:hAnsi="仿宋" w:eastAsia="仿宋"/>
          <w:color w:val="000000"/>
          <w:sz w:val="32"/>
          <w:szCs w:val="32"/>
          <w:highlight w:val="none"/>
          <w:lang w:val="en-US" w:eastAsia="zh-CN"/>
        </w:rPr>
        <w:t>.18</w:t>
      </w:r>
      <w:r>
        <w:rPr>
          <w:rFonts w:hint="eastAsia" w:ascii="仿宋_GB2312" w:eastAsia="仿宋_GB2312"/>
          <w:color w:val="000000"/>
          <w:sz w:val="32"/>
          <w:szCs w:val="32"/>
          <w:highlight w:val="none"/>
        </w:rPr>
        <w:t>万元</w:t>
      </w:r>
      <w:r>
        <w:rPr>
          <w:rFonts w:hint="eastAsia" w:ascii="仿宋_GB2312" w:eastAsia="仿宋_GB2312"/>
          <w:color w:val="000000" w:themeColor="text1"/>
          <w:sz w:val="32"/>
          <w:szCs w:val="32"/>
          <w:highlight w:val="none"/>
        </w:rPr>
        <w:t>，外事接待</w:t>
      </w:r>
      <w:r>
        <w:rPr>
          <w:rFonts w:hint="eastAsia" w:ascii="仿宋_GB2312" w:eastAsia="仿宋_GB2312"/>
          <w:color w:val="000000" w:themeColor="text1"/>
          <w:sz w:val="32"/>
          <w:szCs w:val="32"/>
          <w:highlight w:val="none"/>
          <w:lang w:val="en-US" w:eastAsia="zh-CN"/>
        </w:rPr>
        <w:t>3</w:t>
      </w:r>
      <w:r>
        <w:rPr>
          <w:rFonts w:hint="eastAsia" w:ascii="仿宋_GB2312" w:eastAsia="仿宋_GB2312"/>
          <w:color w:val="000000" w:themeColor="text1"/>
          <w:sz w:val="32"/>
          <w:szCs w:val="32"/>
          <w:highlight w:val="none"/>
        </w:rPr>
        <w:t>批次，</w:t>
      </w:r>
      <w:r>
        <w:rPr>
          <w:rFonts w:hint="eastAsia" w:ascii="仿宋_GB2312" w:eastAsia="仿宋_GB2312"/>
          <w:color w:val="000000" w:themeColor="text1"/>
          <w:sz w:val="32"/>
          <w:szCs w:val="32"/>
          <w:highlight w:val="none"/>
          <w:lang w:val="en-US" w:eastAsia="zh-CN"/>
        </w:rPr>
        <w:t>10</w:t>
      </w:r>
      <w:r>
        <w:rPr>
          <w:rFonts w:hint="eastAsia" w:ascii="仿宋_GB2312" w:eastAsia="仿宋_GB2312"/>
          <w:color w:val="000000" w:themeColor="text1"/>
          <w:sz w:val="32"/>
          <w:szCs w:val="32"/>
          <w:highlight w:val="none"/>
        </w:rPr>
        <w:t>人，共计支出</w:t>
      </w:r>
      <w:r>
        <w:rPr>
          <w:rFonts w:hint="eastAsia" w:ascii="仿宋_GB2312" w:eastAsia="仿宋_GB2312"/>
          <w:color w:val="000000" w:themeColor="text1"/>
          <w:sz w:val="32"/>
          <w:szCs w:val="32"/>
          <w:highlight w:val="none"/>
          <w:lang w:eastAsia="zh-CN"/>
        </w:rPr>
        <w:t>0</w:t>
      </w:r>
      <w:r>
        <w:rPr>
          <w:rFonts w:hint="eastAsia" w:ascii="仿宋_GB2312" w:eastAsia="仿宋_GB2312"/>
          <w:color w:val="000000" w:themeColor="text1"/>
          <w:sz w:val="32"/>
          <w:szCs w:val="32"/>
          <w:highlight w:val="none"/>
          <w:lang w:val="en-US" w:eastAsia="zh-CN"/>
        </w:rPr>
        <w:t>.18</w:t>
      </w:r>
      <w:r>
        <w:rPr>
          <w:rFonts w:hint="eastAsia" w:ascii="仿宋_GB2312" w:eastAsia="仿宋_GB2312"/>
          <w:color w:val="000000" w:themeColor="text1"/>
          <w:sz w:val="32"/>
          <w:szCs w:val="32"/>
          <w:highlight w:val="none"/>
        </w:rPr>
        <w:t>万元，主要用于接待</w:t>
      </w:r>
      <w:r>
        <w:rPr>
          <w:rFonts w:hint="eastAsia" w:ascii="仿宋_GB2312" w:eastAsia="仿宋_GB2312"/>
          <w:color w:val="000000" w:themeColor="text1"/>
          <w:sz w:val="32"/>
          <w:szCs w:val="32"/>
          <w:highlight w:val="none"/>
          <w:lang w:val="en-US" w:eastAsia="zh-CN"/>
        </w:rPr>
        <w:t>世界银行贷款项目评估。</w:t>
      </w:r>
      <w:bookmarkStart w:id="54" w:name="_Toc15396610"/>
      <w:bookmarkStart w:id="55" w:name="_Toc15377218"/>
    </w:p>
    <w:p>
      <w:pPr>
        <w:spacing w:line="600" w:lineRule="exact"/>
        <w:ind w:firstLine="640"/>
        <w:outlineLvl w:val="1"/>
        <w:rPr>
          <w:rStyle w:val="26"/>
          <w:rFonts w:ascii="黑体" w:hAnsi="黑体" w:eastAsia="黑体"/>
        </w:rPr>
      </w:pPr>
      <w:r>
        <w:rPr>
          <w:rFonts w:hint="eastAsia" w:ascii="黑体" w:eastAsia="黑体"/>
          <w:color w:val="000000"/>
          <w:sz w:val="32"/>
          <w:szCs w:val="32"/>
        </w:rPr>
        <w:t>八、</w:t>
      </w:r>
      <w:r>
        <w:rPr>
          <w:rStyle w:val="26"/>
          <w:rFonts w:hint="eastAsia" w:ascii="黑体" w:hAnsi="黑体" w:eastAsia="黑体"/>
          <w:b w:val="0"/>
        </w:rPr>
        <w:t>政府性基金预算支出决算情况说明</w:t>
      </w:r>
      <w:bookmarkEnd w:id="54"/>
      <w:bookmarkEnd w:id="55"/>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9年政府性基金预算拨款支出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numPr>
          <w:ilvl w:val="0"/>
          <w:numId w:val="4"/>
        </w:numPr>
        <w:spacing w:line="600" w:lineRule="exact"/>
        <w:ind w:firstLine="640"/>
        <w:outlineLvl w:val="1"/>
        <w:rPr>
          <w:rStyle w:val="26"/>
          <w:rFonts w:ascii="黑体" w:hAnsi="黑体" w:eastAsia="黑体"/>
          <w:b w:val="0"/>
        </w:rPr>
      </w:pPr>
      <w:bookmarkStart w:id="56" w:name="_Toc15396611"/>
      <w:bookmarkStart w:id="57" w:name="_Toc15377219"/>
      <w:r>
        <w:rPr>
          <w:rStyle w:val="26"/>
          <w:rFonts w:hint="eastAsia" w:ascii="黑体" w:hAnsi="黑体" w:eastAsia="黑体"/>
          <w:b w:val="0"/>
        </w:rPr>
        <w:t>国有资本经营预算支出决算情况说明</w:t>
      </w:r>
      <w:bookmarkEnd w:id="56"/>
      <w:bookmarkEnd w:id="57"/>
    </w:p>
    <w:p>
      <w:pPr>
        <w:spacing w:line="600" w:lineRule="exact"/>
        <w:ind w:firstLine="640"/>
        <w:jc w:val="both"/>
        <w:rPr>
          <w:rFonts w:ascii="方正小标宋简体" w:hAnsi="方正小标宋简体" w:eastAsia="方正小标宋简体" w:cs="方正小标宋简体"/>
          <w:sz w:val="44"/>
          <w:szCs w:val="44"/>
        </w:rPr>
      </w:pPr>
      <w:r>
        <w:rPr>
          <w:rFonts w:ascii="仿宋_GB2312" w:eastAsia="仿宋_GB2312"/>
          <w:color w:val="000000"/>
          <w:sz w:val="32"/>
          <w:szCs w:val="32"/>
        </w:rPr>
        <w:t>201</w:t>
      </w:r>
      <w:r>
        <w:rPr>
          <w:rFonts w:hint="eastAsia" w:ascii="仿宋_GB2312" w:eastAsia="仿宋_GB2312"/>
          <w:color w:val="000000"/>
          <w:sz w:val="32"/>
          <w:szCs w:val="32"/>
        </w:rPr>
        <w:t>9年国有资本经营预算拨款支出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spacing w:line="600" w:lineRule="exact"/>
        <w:ind w:firstLine="800" w:firstLineChars="250"/>
        <w:outlineLvl w:val="1"/>
        <w:rPr>
          <w:rStyle w:val="26"/>
          <w:rFonts w:ascii="黑体" w:hAnsi="黑体" w:eastAsia="黑体"/>
        </w:rPr>
      </w:pPr>
      <w:bookmarkStart w:id="58" w:name="_Toc15396612"/>
      <w:bookmarkStart w:id="59" w:name="_Toc15377221"/>
      <w:r>
        <w:rPr>
          <w:rFonts w:hint="eastAsia" w:ascii="黑体" w:hAnsi="黑体" w:eastAsia="黑体"/>
          <w:color w:val="000000"/>
          <w:sz w:val="32"/>
          <w:szCs w:val="32"/>
        </w:rPr>
        <w:t>十</w:t>
      </w:r>
      <w:r>
        <w:rPr>
          <w:rStyle w:val="26"/>
          <w:rFonts w:hint="eastAsia" w:ascii="黑体" w:hAnsi="黑体" w:eastAsia="黑体"/>
        </w:rPr>
        <w:t>、</w:t>
      </w:r>
      <w:r>
        <w:rPr>
          <w:rStyle w:val="26"/>
          <w:rFonts w:hint="eastAsia" w:ascii="黑体" w:hAnsi="黑体" w:eastAsia="黑体"/>
          <w:b w:val="0"/>
        </w:rPr>
        <w:t>其他重要事项的情况说明</w:t>
      </w:r>
      <w:bookmarkEnd w:id="58"/>
      <w:bookmarkEnd w:id="59"/>
    </w:p>
    <w:p>
      <w:pPr>
        <w:spacing w:line="600" w:lineRule="exact"/>
        <w:ind w:firstLine="643" w:firstLineChars="200"/>
        <w:outlineLvl w:val="2"/>
        <w:rPr>
          <w:rFonts w:ascii="仿宋" w:hAnsi="仿宋" w:eastAsia="仿宋"/>
          <w:color w:val="000000"/>
          <w:sz w:val="32"/>
          <w:szCs w:val="32"/>
        </w:rPr>
      </w:pPr>
      <w:bookmarkStart w:id="60" w:name="_Toc15377222"/>
      <w:r>
        <w:rPr>
          <w:rFonts w:hint="eastAsia" w:ascii="仿宋" w:hAnsi="仿宋" w:eastAsia="仿宋"/>
          <w:b/>
          <w:color w:val="000000"/>
          <w:sz w:val="32"/>
          <w:szCs w:val="32"/>
        </w:rPr>
        <w:t>（一）机关运行经费支出情况</w:t>
      </w:r>
      <w:bookmarkEnd w:id="60"/>
    </w:p>
    <w:p>
      <w:pPr>
        <w:spacing w:line="600" w:lineRule="exact"/>
        <w:ind w:firstLine="640" w:firstLineChars="200"/>
        <w:rPr>
          <w:rFonts w:ascii="仿宋_GB2312" w:eastAsia="仿宋_GB2312"/>
          <w:color w:val="000000" w:themeColor="text1"/>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val="en-US" w:eastAsia="zh-CN"/>
        </w:rPr>
        <w:t>省林业和草原局</w:t>
      </w:r>
      <w:r>
        <w:rPr>
          <w:rFonts w:hint="eastAsia" w:ascii="仿宋_GB2312" w:eastAsia="仿宋_GB2312"/>
          <w:color w:val="000000"/>
          <w:sz w:val="32"/>
          <w:szCs w:val="32"/>
        </w:rPr>
        <w:t>机关运行经费支出</w:t>
      </w:r>
      <w:r>
        <w:rPr>
          <w:rFonts w:hint="eastAsia" w:ascii="仿宋_GB2312" w:eastAsia="仿宋_GB2312"/>
          <w:color w:val="000000"/>
          <w:sz w:val="32"/>
          <w:szCs w:val="32"/>
          <w:lang w:val="en-US" w:eastAsia="zh-CN"/>
        </w:rPr>
        <w:t>1793.01</w:t>
      </w:r>
      <w:r>
        <w:rPr>
          <w:rFonts w:hint="eastAsia" w:ascii="仿宋_GB2312" w:eastAsia="仿宋_GB2312"/>
          <w:color w:val="000000"/>
          <w:sz w:val="32"/>
          <w:szCs w:val="32"/>
        </w:rPr>
        <w:t>万元，比</w:t>
      </w:r>
      <w:r>
        <w:rPr>
          <w:rFonts w:ascii="仿宋_GB2312" w:eastAsia="仿宋_GB2312"/>
          <w:color w:val="000000"/>
          <w:sz w:val="32"/>
          <w:szCs w:val="32"/>
        </w:rPr>
        <w:t>201</w:t>
      </w:r>
      <w:r>
        <w:rPr>
          <w:rFonts w:hint="eastAsia" w:ascii="仿宋_GB2312" w:eastAsia="仿宋_GB2312"/>
          <w:color w:val="000000"/>
          <w:sz w:val="32"/>
          <w:szCs w:val="32"/>
        </w:rPr>
        <w:t>8年增加</w:t>
      </w:r>
      <w:r>
        <w:rPr>
          <w:rFonts w:hint="eastAsia" w:ascii="仿宋_GB2312" w:eastAsia="仿宋_GB2312"/>
          <w:color w:val="000000"/>
          <w:sz w:val="32"/>
          <w:szCs w:val="32"/>
          <w:lang w:val="en-US" w:eastAsia="zh-CN"/>
        </w:rPr>
        <w:t>841.31</w:t>
      </w:r>
      <w:r>
        <w:rPr>
          <w:rFonts w:hint="eastAsia" w:ascii="仿宋_GB2312" w:eastAsia="仿宋_GB2312"/>
          <w:color w:val="000000"/>
          <w:sz w:val="32"/>
          <w:szCs w:val="32"/>
        </w:rPr>
        <w:t>万元，增长</w:t>
      </w:r>
      <w:r>
        <w:rPr>
          <w:rFonts w:hint="eastAsia" w:ascii="仿宋_GB2312" w:eastAsia="仿宋_GB2312"/>
          <w:color w:val="000000"/>
          <w:sz w:val="32"/>
          <w:szCs w:val="32"/>
          <w:lang w:val="en-US" w:eastAsia="zh-CN"/>
        </w:rPr>
        <w:t>88.4</w:t>
      </w:r>
      <w:r>
        <w:rPr>
          <w:rFonts w:ascii="仿宋_GB2312" w:eastAsia="仿宋_GB2312"/>
          <w:color w:val="000000"/>
          <w:sz w:val="32"/>
          <w:szCs w:val="32"/>
        </w:rPr>
        <w:t>%</w:t>
      </w:r>
      <w:r>
        <w:rPr>
          <w:rFonts w:hint="eastAsia" w:ascii="仿宋_GB2312" w:eastAsia="仿宋_GB2312"/>
          <w:color w:val="000000"/>
          <w:sz w:val="32"/>
          <w:szCs w:val="32"/>
        </w:rPr>
        <w:t>。</w:t>
      </w:r>
      <w:r>
        <w:rPr>
          <w:rFonts w:hint="eastAsia" w:ascii="仿宋_GB2312" w:eastAsia="仿宋_GB2312"/>
          <w:color w:val="000000" w:themeColor="text1"/>
          <w:sz w:val="32"/>
          <w:szCs w:val="32"/>
        </w:rPr>
        <w:t>主要原因是</w:t>
      </w:r>
      <w:r>
        <w:rPr>
          <w:rFonts w:hint="eastAsia" w:ascii="仿宋" w:hAnsi="仿宋" w:eastAsia="仿宋"/>
          <w:sz w:val="32"/>
          <w:szCs w:val="32"/>
          <w:highlight w:val="none"/>
          <w:lang w:val="en-US" w:eastAsia="zh-CN"/>
        </w:rPr>
        <w:t>非定额公用经费纳入基本支出管理和新进人员。</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61" w:name="_Toc15377223"/>
      <w:r>
        <w:rPr>
          <w:rFonts w:hint="eastAsia" w:ascii="仿宋" w:hAnsi="仿宋" w:eastAsia="仿宋"/>
          <w:b/>
          <w:color w:val="000000"/>
          <w:sz w:val="32"/>
          <w:szCs w:val="32"/>
        </w:rPr>
        <w:t>（二）政府采购支出情况</w:t>
      </w:r>
      <w:bookmarkEnd w:id="61"/>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val="en-US" w:eastAsia="zh-CN"/>
        </w:rPr>
        <w:t>省林业和草原局</w:t>
      </w:r>
      <w:r>
        <w:rPr>
          <w:rFonts w:hint="eastAsia" w:ascii="仿宋_GB2312" w:eastAsia="仿宋_GB2312"/>
          <w:color w:val="000000"/>
          <w:sz w:val="32"/>
          <w:szCs w:val="32"/>
        </w:rPr>
        <w:t>政府采购支出总额</w:t>
      </w:r>
      <w:r>
        <w:rPr>
          <w:rFonts w:hint="eastAsia" w:ascii="仿宋_GB2312" w:eastAsia="仿宋_GB2312"/>
          <w:color w:val="000000"/>
          <w:sz w:val="32"/>
          <w:szCs w:val="32"/>
          <w:lang w:val="en-US" w:eastAsia="zh-CN"/>
        </w:rPr>
        <w:t>3059.11</w:t>
      </w:r>
      <w:r>
        <w:rPr>
          <w:rFonts w:hint="eastAsia" w:ascii="仿宋_GB2312" w:eastAsia="仿宋_GB2312"/>
          <w:color w:val="000000"/>
          <w:sz w:val="32"/>
          <w:szCs w:val="32"/>
        </w:rPr>
        <w:t>万元，其中：政府采购货物支出</w:t>
      </w:r>
      <w:r>
        <w:rPr>
          <w:rFonts w:hint="eastAsia" w:ascii="仿宋_GB2312" w:eastAsia="仿宋_GB2312"/>
          <w:color w:val="000000"/>
          <w:sz w:val="32"/>
          <w:szCs w:val="32"/>
          <w:lang w:val="en-US" w:eastAsia="zh-CN"/>
        </w:rPr>
        <w:t>1027.19</w:t>
      </w:r>
      <w:r>
        <w:rPr>
          <w:rFonts w:hint="eastAsia" w:ascii="仿宋_GB2312" w:eastAsia="仿宋_GB2312"/>
          <w:color w:val="000000"/>
          <w:sz w:val="32"/>
          <w:szCs w:val="32"/>
        </w:rPr>
        <w:t>万元、政府采购工程支出</w:t>
      </w:r>
      <w:r>
        <w:rPr>
          <w:rFonts w:hint="eastAsia" w:ascii="仿宋_GB2312" w:eastAsia="仿宋_GB2312"/>
          <w:color w:val="000000"/>
          <w:sz w:val="32"/>
          <w:szCs w:val="32"/>
          <w:lang w:val="en-US" w:eastAsia="zh-CN"/>
        </w:rPr>
        <w:t>322.31</w:t>
      </w:r>
      <w:r>
        <w:rPr>
          <w:rFonts w:hint="eastAsia" w:ascii="仿宋_GB2312" w:eastAsia="仿宋_GB2312"/>
          <w:color w:val="000000"/>
          <w:sz w:val="32"/>
          <w:szCs w:val="32"/>
        </w:rPr>
        <w:t>万元、政府采购服务支出</w:t>
      </w:r>
      <w:r>
        <w:rPr>
          <w:rFonts w:hint="eastAsia" w:ascii="仿宋_GB2312" w:eastAsia="仿宋_GB2312"/>
          <w:color w:val="000000"/>
          <w:sz w:val="32"/>
          <w:szCs w:val="32"/>
          <w:lang w:val="en-US" w:eastAsia="zh-CN"/>
        </w:rPr>
        <w:t>1709.61</w:t>
      </w:r>
      <w:r>
        <w:rPr>
          <w:rFonts w:hint="eastAsia" w:ascii="仿宋_GB2312" w:eastAsia="仿宋_GB2312"/>
          <w:color w:val="000000"/>
          <w:sz w:val="32"/>
          <w:szCs w:val="32"/>
        </w:rPr>
        <w:t>万元。主要用于</w:t>
      </w:r>
      <w:r>
        <w:rPr>
          <w:rFonts w:hint="eastAsia" w:ascii="仿宋" w:hAnsi="仿宋" w:eastAsia="仿宋"/>
          <w:color w:val="000000"/>
          <w:sz w:val="32"/>
          <w:szCs w:val="32"/>
        </w:rPr>
        <w:t>各单位日常办公家具、设备、公务用车运行维护、防火物资储备及直属行业医院的医疗卫材采购</w:t>
      </w:r>
      <w:r>
        <w:rPr>
          <w:rFonts w:hint="eastAsia" w:ascii="仿宋_GB2312" w:eastAsia="仿宋_GB2312"/>
          <w:color w:val="000000"/>
          <w:sz w:val="32"/>
          <w:szCs w:val="32"/>
        </w:rPr>
        <w:t>。授予中小企业合同金额</w:t>
      </w:r>
      <w:r>
        <w:rPr>
          <w:rFonts w:hint="eastAsia" w:ascii="仿宋_GB2312" w:eastAsia="仿宋_GB2312"/>
          <w:color w:val="000000"/>
          <w:sz w:val="32"/>
          <w:szCs w:val="32"/>
          <w:lang w:val="en-US" w:eastAsia="zh-CN"/>
        </w:rPr>
        <w:t>328.53</w:t>
      </w:r>
      <w:r>
        <w:rPr>
          <w:rFonts w:hint="eastAsia" w:ascii="仿宋_GB2312" w:eastAsia="仿宋_GB2312"/>
          <w:color w:val="000000"/>
          <w:sz w:val="32"/>
          <w:szCs w:val="32"/>
        </w:rPr>
        <w:t>万元，占政府采购支出总额的</w:t>
      </w:r>
      <w:r>
        <w:rPr>
          <w:rFonts w:hint="eastAsia" w:ascii="仿宋_GB2312" w:eastAsia="仿宋_GB2312"/>
          <w:color w:val="000000"/>
          <w:sz w:val="32"/>
          <w:szCs w:val="32"/>
          <w:lang w:val="en-US" w:eastAsia="zh-CN"/>
        </w:rPr>
        <w:t>10.74</w:t>
      </w:r>
      <w:r>
        <w:rPr>
          <w:rFonts w:ascii="仿宋_GB2312" w:eastAsia="仿宋_GB2312"/>
          <w:color w:val="000000"/>
          <w:sz w:val="32"/>
          <w:szCs w:val="32"/>
        </w:rPr>
        <w:t>%</w:t>
      </w:r>
      <w:r>
        <w:rPr>
          <w:rFonts w:hint="eastAsia" w:ascii="仿宋_GB2312" w:eastAsia="仿宋_GB2312"/>
          <w:color w:val="000000"/>
          <w:sz w:val="32"/>
          <w:szCs w:val="32"/>
        </w:rPr>
        <w:t>，其中：授予小微企业合同金额</w:t>
      </w:r>
      <w:r>
        <w:rPr>
          <w:rFonts w:hint="eastAsia" w:ascii="仿宋_GB2312" w:eastAsia="仿宋_GB2312"/>
          <w:color w:val="000000"/>
          <w:sz w:val="32"/>
          <w:szCs w:val="32"/>
          <w:lang w:val="en-US" w:eastAsia="zh-CN"/>
        </w:rPr>
        <w:t>267.15</w:t>
      </w:r>
      <w:r>
        <w:rPr>
          <w:rFonts w:hint="eastAsia" w:ascii="仿宋_GB2312" w:eastAsia="仿宋_GB2312"/>
          <w:color w:val="000000"/>
          <w:sz w:val="32"/>
          <w:szCs w:val="32"/>
        </w:rPr>
        <w:t>万元，占政府采购支出总额的</w:t>
      </w:r>
      <w:r>
        <w:rPr>
          <w:rFonts w:hint="eastAsia" w:ascii="仿宋_GB2312" w:eastAsia="仿宋_GB2312"/>
          <w:color w:val="000000"/>
          <w:sz w:val="32"/>
          <w:szCs w:val="32"/>
          <w:lang w:val="en-US" w:eastAsia="zh-CN"/>
        </w:rPr>
        <w:t>8.73</w:t>
      </w:r>
      <w:r>
        <w:rPr>
          <w:rFonts w:ascii="仿宋_GB2312" w:eastAsia="仿宋_GB2312"/>
          <w:color w:val="000000"/>
          <w:sz w:val="32"/>
          <w:szCs w:val="32"/>
        </w:rPr>
        <w:t>%</w:t>
      </w:r>
      <w:r>
        <w:rPr>
          <w:rFonts w:hint="eastAsia" w:ascii="仿宋_GB2312" w:eastAsia="仿宋_GB2312"/>
          <w:color w:val="000000"/>
          <w:sz w:val="32"/>
          <w:szCs w:val="32"/>
        </w:rPr>
        <w:t>。</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62" w:name="_Toc15377224"/>
      <w:r>
        <w:rPr>
          <w:rFonts w:hint="eastAsia" w:ascii="仿宋" w:hAnsi="仿宋" w:eastAsia="仿宋"/>
          <w:b/>
          <w:color w:val="000000"/>
          <w:sz w:val="32"/>
          <w:szCs w:val="32"/>
        </w:rPr>
        <w:t>（三）国有资产占有使用情况</w:t>
      </w:r>
      <w:bookmarkEnd w:id="62"/>
    </w:p>
    <w:p>
      <w:pPr>
        <w:autoSpaceDE w:val="0"/>
        <w:autoSpaceDN w:val="0"/>
        <w:adjustRightInd w:val="0"/>
        <w:spacing w:line="600" w:lineRule="exact"/>
        <w:ind w:firstLine="640" w:firstLineChars="200"/>
        <w:jc w:val="left"/>
        <w:outlineLvl w:val="9"/>
        <w:rPr>
          <w:rFonts w:hint="eastAsia" w:ascii="仿宋_GB2312" w:eastAsia="仿宋_GB2312"/>
          <w:color w:val="000000"/>
          <w:sz w:val="32"/>
          <w:szCs w:val="32"/>
          <w:lang w:val="en-US" w:eastAsia="zh-CN"/>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val="en-US" w:eastAsia="zh-CN"/>
        </w:rPr>
        <w:t>省林业和草原局</w:t>
      </w:r>
      <w:r>
        <w:rPr>
          <w:rFonts w:hint="eastAsia" w:ascii="仿宋_GB2312" w:eastAsia="仿宋_GB2312"/>
          <w:color w:val="000000"/>
          <w:sz w:val="32"/>
          <w:szCs w:val="32"/>
        </w:rPr>
        <w:t>共有</w:t>
      </w:r>
      <w:r>
        <w:rPr>
          <w:rFonts w:hint="eastAsia" w:ascii="仿宋_GB2312" w:eastAsia="仿宋_GB2312"/>
          <w:color w:val="000000"/>
          <w:sz w:val="32"/>
          <w:szCs w:val="32"/>
          <w:lang w:val="en-US" w:eastAsia="zh-CN"/>
        </w:rPr>
        <w:t>车辆89</w:t>
      </w:r>
      <w:r>
        <w:rPr>
          <w:rFonts w:hint="eastAsia" w:ascii="仿宋_GB2312" w:eastAsia="仿宋_GB2312"/>
          <w:color w:val="000000"/>
          <w:sz w:val="32"/>
          <w:szCs w:val="32"/>
        </w:rPr>
        <w:t>辆，其中：主要领导干部用车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辆、机要通信用车</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辆、应急保障用车</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辆、 执法执勤用车</w:t>
      </w:r>
      <w:r>
        <w:rPr>
          <w:rFonts w:hint="eastAsia" w:ascii="仿宋_GB2312" w:eastAsia="仿宋_GB2312"/>
          <w:color w:val="000000"/>
          <w:sz w:val="32"/>
          <w:szCs w:val="32"/>
          <w:lang w:val="en-US" w:eastAsia="zh-CN"/>
        </w:rPr>
        <w:t>14</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特种专业技术用车5辆、离退休干部用车6辆、其他用车55辆，</w:t>
      </w:r>
      <w:r>
        <w:rPr>
          <w:rFonts w:hint="eastAsia" w:ascii="仿宋_GB2312" w:eastAsia="仿宋_GB2312"/>
          <w:color w:val="000000" w:themeColor="text1"/>
          <w:sz w:val="32"/>
          <w:szCs w:val="32"/>
        </w:rPr>
        <w:t>其他用车主要是用于</w:t>
      </w:r>
      <w:r>
        <w:rPr>
          <w:rFonts w:hint="eastAsia" w:ascii="仿宋_GB2312" w:eastAsia="仿宋_GB2312"/>
          <w:color w:val="000000" w:themeColor="text1"/>
          <w:sz w:val="32"/>
          <w:szCs w:val="32"/>
          <w:lang w:val="en-US" w:eastAsia="zh-CN"/>
        </w:rPr>
        <w:t>保障日常公务活动用车。</w:t>
      </w:r>
      <w:r>
        <w:rPr>
          <w:rFonts w:hint="eastAsia" w:ascii="仿宋_GB2312" w:eastAsia="仿宋_GB2312"/>
          <w:color w:val="000000" w:themeColor="text1"/>
          <w:sz w:val="32"/>
          <w:szCs w:val="32"/>
        </w:rPr>
        <w:t>单价</w:t>
      </w:r>
      <w:r>
        <w:rPr>
          <w:rFonts w:ascii="仿宋_GB2312" w:eastAsia="仿宋_GB2312"/>
          <w:color w:val="000000" w:themeColor="text1"/>
          <w:sz w:val="32"/>
          <w:szCs w:val="32"/>
        </w:rPr>
        <w:t>50</w:t>
      </w:r>
      <w:r>
        <w:rPr>
          <w:rFonts w:hint="eastAsia" w:ascii="仿宋_GB2312" w:eastAsia="仿宋_GB2312"/>
          <w:color w:val="000000" w:themeColor="text1"/>
          <w:sz w:val="32"/>
          <w:szCs w:val="32"/>
        </w:rPr>
        <w:t>万元以上通用设备</w:t>
      </w:r>
      <w:r>
        <w:rPr>
          <w:rFonts w:hint="eastAsia" w:ascii="仿宋_GB2312" w:eastAsia="仿宋_GB2312"/>
          <w:color w:val="000000" w:themeColor="text1"/>
          <w:sz w:val="32"/>
          <w:szCs w:val="32"/>
          <w:lang w:val="en-US" w:eastAsia="zh-CN"/>
        </w:rPr>
        <w:t>45</w:t>
      </w:r>
      <w:r>
        <w:rPr>
          <w:rFonts w:hint="eastAsia" w:ascii="仿宋_GB2312" w:eastAsia="仿宋_GB2312"/>
          <w:color w:val="000000" w:themeColor="text1"/>
          <w:sz w:val="32"/>
          <w:szCs w:val="32"/>
        </w:rPr>
        <w:t>台（套），单价</w:t>
      </w:r>
      <w:r>
        <w:rPr>
          <w:rFonts w:ascii="仿宋_GB2312" w:eastAsia="仿宋_GB2312"/>
          <w:color w:val="000000" w:themeColor="text1"/>
          <w:sz w:val="32"/>
          <w:szCs w:val="32"/>
        </w:rPr>
        <w:t>100</w:t>
      </w:r>
      <w:r>
        <w:rPr>
          <w:rFonts w:hint="eastAsia" w:ascii="仿宋_GB2312" w:eastAsia="仿宋_GB2312"/>
          <w:color w:val="000000"/>
          <w:sz w:val="32"/>
          <w:szCs w:val="32"/>
        </w:rPr>
        <w:t>万元以上专用设备</w:t>
      </w:r>
      <w:r>
        <w:rPr>
          <w:rFonts w:hint="eastAsia" w:ascii="仿宋_GB2312" w:eastAsia="仿宋_GB2312"/>
          <w:color w:val="000000"/>
          <w:sz w:val="32"/>
          <w:szCs w:val="32"/>
          <w:lang w:val="en-US" w:eastAsia="zh-CN"/>
        </w:rPr>
        <w:t>28</w:t>
      </w:r>
      <w:r>
        <w:rPr>
          <w:rFonts w:hint="eastAsia" w:ascii="仿宋_GB2312" w:eastAsia="仿宋_GB2312"/>
          <w:color w:val="000000"/>
          <w:sz w:val="32"/>
          <w:szCs w:val="32"/>
        </w:rPr>
        <w:t>台（套）。</w:t>
      </w:r>
    </w:p>
    <w:p>
      <w:pPr>
        <w:autoSpaceDE w:val="0"/>
        <w:autoSpaceDN w:val="0"/>
        <w:adjustRightInd w:val="0"/>
        <w:spacing w:line="600" w:lineRule="exact"/>
        <w:ind w:left="0" w:firstLine="643" w:firstLineChars="200"/>
        <w:jc w:val="left"/>
        <w:outlineLvl w:val="2"/>
        <w:rPr>
          <w:rFonts w:ascii="仿宋" w:hAnsi="仿宋" w:eastAsia="仿宋" w:cs="Times New Roman"/>
          <w:b/>
          <w:bCs w:val="0"/>
          <w:color w:val="000000"/>
          <w:sz w:val="32"/>
          <w:szCs w:val="32"/>
        </w:rPr>
      </w:pPr>
      <w:r>
        <w:rPr>
          <w:rFonts w:hint="eastAsia" w:ascii="仿宋" w:hAnsi="仿宋" w:eastAsia="仿宋" w:cs="Times New Roman"/>
          <w:b/>
          <w:bCs w:val="0"/>
          <w:color w:val="000000"/>
          <w:sz w:val="32"/>
          <w:szCs w:val="32"/>
          <w:u w:val="none"/>
        </w:rPr>
        <w:t>（四）预算绩效管理情况。</w:t>
      </w:r>
    </w:p>
    <w:p>
      <w:pPr>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根据预算绩效管理要求，本部门（单位）在年初预算编制阶段，对</w:t>
      </w:r>
      <w:r>
        <w:rPr>
          <w:rFonts w:hint="eastAsia" w:ascii="仿宋_GB2312" w:hAnsi="仿宋_GB2312" w:eastAsia="仿宋_GB2312" w:cs="仿宋_GB2312"/>
          <w:sz w:val="32"/>
          <w:szCs w:val="32"/>
          <w:highlight w:val="none"/>
          <w:lang w:val="en-US" w:eastAsia="zh-CN"/>
        </w:rPr>
        <w:t>54</w:t>
      </w:r>
      <w:r>
        <w:rPr>
          <w:rFonts w:hint="eastAsia" w:ascii="仿宋_GB2312" w:hAnsi="仿宋_GB2312" w:eastAsia="仿宋_GB2312" w:cs="仿宋_GB2312"/>
          <w:sz w:val="32"/>
          <w:szCs w:val="32"/>
          <w:highlight w:val="none"/>
        </w:rPr>
        <w:t>个项目编制了绩效目标，预算执行过程中，选取</w:t>
      </w:r>
      <w:r>
        <w:rPr>
          <w:rFonts w:hint="eastAsia" w:ascii="仿宋_GB2312" w:hAnsi="仿宋_GB2312" w:eastAsia="仿宋_GB2312" w:cs="仿宋_GB2312"/>
          <w:sz w:val="32"/>
          <w:szCs w:val="32"/>
          <w:highlight w:val="none"/>
          <w:lang w:eastAsia="zh-CN"/>
        </w:rPr>
        <w:t>1</w:t>
      </w:r>
      <w:r>
        <w:rPr>
          <w:rFonts w:hint="eastAsia" w:ascii="仿宋_GB2312" w:hAnsi="仿宋_GB2312" w:eastAsia="仿宋_GB2312" w:cs="仿宋_GB2312"/>
          <w:sz w:val="32"/>
          <w:szCs w:val="32"/>
          <w:highlight w:val="none"/>
          <w:lang w:val="en-US" w:eastAsia="zh-CN"/>
        </w:rPr>
        <w:t>0</w:t>
      </w:r>
      <w:r>
        <w:rPr>
          <w:rFonts w:hint="eastAsia" w:ascii="仿宋_GB2312" w:hAnsi="仿宋_GB2312" w:eastAsia="仿宋_GB2312" w:cs="仿宋_GB2312"/>
          <w:sz w:val="32"/>
          <w:szCs w:val="32"/>
          <w:highlight w:val="none"/>
        </w:rPr>
        <w:t>个项目开展绩效监控，年终执行完毕后，对</w:t>
      </w:r>
      <w:r>
        <w:rPr>
          <w:rFonts w:hint="eastAsia" w:ascii="仿宋_GB2312" w:hAnsi="仿宋_GB2312" w:eastAsia="仿宋_GB2312" w:cs="仿宋_GB2312"/>
          <w:sz w:val="32"/>
          <w:szCs w:val="32"/>
          <w:highlight w:val="none"/>
          <w:lang w:val="en-US" w:eastAsia="zh-CN"/>
        </w:rPr>
        <w:t>72</w:t>
      </w:r>
      <w:r>
        <w:rPr>
          <w:rFonts w:hint="eastAsia" w:ascii="仿宋_GB2312" w:hAnsi="仿宋_GB2312" w:eastAsia="仿宋_GB2312" w:cs="仿宋_GB2312"/>
          <w:sz w:val="32"/>
          <w:szCs w:val="32"/>
          <w:highlight w:val="none"/>
        </w:rPr>
        <w:t>个项目开展了绩效目标完成情况自评。</w:t>
      </w:r>
    </w:p>
    <w:p>
      <w:pPr>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本部门按要求对2019年部门整体支出开展绩效自评，从评价情况来看</w:t>
      </w:r>
      <w:r>
        <w:rPr>
          <w:rFonts w:ascii="仿宋" w:hAnsi="仿宋" w:eastAsia="仿宋" w:cs="宋体"/>
          <w:color w:val="000000"/>
          <w:kern w:val="0"/>
          <w:sz w:val="32"/>
          <w:szCs w:val="32"/>
          <w:highlight w:val="none"/>
          <w:shd w:val="clear" w:color="auto" w:fill="FFFFFF"/>
          <w:lang w:val="zh-CN"/>
        </w:rPr>
        <w:t>除</w:t>
      </w:r>
      <w:r>
        <w:rPr>
          <w:rFonts w:hint="eastAsia" w:ascii="仿宋" w:hAnsi="仿宋" w:eastAsia="仿宋" w:cs="宋体"/>
          <w:color w:val="000000"/>
          <w:kern w:val="0"/>
          <w:sz w:val="32"/>
          <w:szCs w:val="32"/>
          <w:highlight w:val="none"/>
          <w:shd w:val="clear" w:color="auto" w:fill="FFFFFF"/>
          <w:lang w:val="zh-CN"/>
        </w:rPr>
        <w:t>因工作</w:t>
      </w:r>
      <w:r>
        <w:rPr>
          <w:rFonts w:ascii="仿宋" w:hAnsi="仿宋" w:eastAsia="仿宋" w:cs="宋体"/>
          <w:color w:val="000000"/>
          <w:kern w:val="0"/>
          <w:sz w:val="32"/>
          <w:szCs w:val="32"/>
          <w:highlight w:val="none"/>
          <w:shd w:val="clear" w:color="auto" w:fill="FFFFFF"/>
          <w:lang w:val="zh-CN"/>
        </w:rPr>
        <w:t>需要</w:t>
      </w:r>
      <w:r>
        <w:rPr>
          <w:rFonts w:hint="eastAsia" w:ascii="仿宋" w:hAnsi="仿宋" w:eastAsia="仿宋" w:cs="宋体"/>
          <w:color w:val="000000"/>
          <w:kern w:val="0"/>
          <w:sz w:val="32"/>
          <w:szCs w:val="32"/>
          <w:highlight w:val="none"/>
          <w:shd w:val="clear" w:color="auto" w:fill="FFFFFF"/>
          <w:lang w:val="zh-CN"/>
        </w:rPr>
        <w:t>跨</w:t>
      </w:r>
      <w:r>
        <w:rPr>
          <w:rFonts w:ascii="仿宋" w:hAnsi="仿宋" w:eastAsia="仿宋" w:cs="宋体"/>
          <w:color w:val="000000"/>
          <w:kern w:val="0"/>
          <w:sz w:val="32"/>
          <w:szCs w:val="32"/>
          <w:highlight w:val="none"/>
          <w:shd w:val="clear" w:color="auto" w:fill="FFFFFF"/>
          <w:lang w:val="zh-CN"/>
        </w:rPr>
        <w:t>年实施的中央财政专项资金项目及在研科研项目外，其余财政资金专用项目全面</w:t>
      </w:r>
      <w:r>
        <w:rPr>
          <w:rFonts w:hint="eastAsia" w:ascii="仿宋" w:hAnsi="仿宋" w:eastAsia="仿宋" w:cs="宋体"/>
          <w:color w:val="000000"/>
          <w:kern w:val="0"/>
          <w:sz w:val="32"/>
          <w:szCs w:val="32"/>
          <w:highlight w:val="none"/>
          <w:shd w:val="clear" w:color="auto" w:fill="FFFFFF"/>
          <w:lang w:val="zh-CN"/>
        </w:rPr>
        <w:t>完成</w:t>
      </w:r>
      <w:r>
        <w:rPr>
          <w:rFonts w:ascii="仿宋" w:hAnsi="仿宋" w:eastAsia="仿宋" w:cs="宋体"/>
          <w:color w:val="000000"/>
          <w:kern w:val="0"/>
          <w:sz w:val="32"/>
          <w:szCs w:val="32"/>
          <w:highlight w:val="none"/>
          <w:shd w:val="clear" w:color="auto" w:fill="FFFFFF"/>
          <w:lang w:val="zh-CN"/>
        </w:rPr>
        <w:t>年初</w:t>
      </w:r>
      <w:r>
        <w:rPr>
          <w:rFonts w:hint="eastAsia" w:ascii="仿宋" w:hAnsi="仿宋" w:eastAsia="仿宋" w:cs="宋体"/>
          <w:color w:val="000000"/>
          <w:kern w:val="0"/>
          <w:sz w:val="32"/>
          <w:szCs w:val="32"/>
          <w:highlight w:val="none"/>
          <w:shd w:val="clear" w:color="auto" w:fill="FFFFFF"/>
          <w:lang w:val="zh-CN"/>
        </w:rPr>
        <w:t>任务</w:t>
      </w:r>
      <w:r>
        <w:rPr>
          <w:rFonts w:ascii="仿宋" w:hAnsi="仿宋" w:eastAsia="仿宋" w:cs="宋体"/>
          <w:color w:val="000000"/>
          <w:kern w:val="0"/>
          <w:sz w:val="32"/>
          <w:szCs w:val="32"/>
          <w:highlight w:val="none"/>
          <w:shd w:val="clear" w:color="auto" w:fill="FFFFFF"/>
          <w:lang w:val="zh-CN"/>
        </w:rPr>
        <w:t>，</w:t>
      </w:r>
      <w:r>
        <w:rPr>
          <w:rFonts w:hint="eastAsia" w:ascii="仿宋" w:hAnsi="仿宋" w:eastAsia="仿宋" w:cs="宋体"/>
          <w:color w:val="000000"/>
          <w:kern w:val="0"/>
          <w:sz w:val="32"/>
          <w:szCs w:val="32"/>
          <w:highlight w:val="none"/>
          <w:shd w:val="clear" w:color="auto" w:fill="FFFFFF"/>
          <w:lang w:val="zh-CN"/>
        </w:rPr>
        <w:t>基本实现预定</w:t>
      </w:r>
      <w:r>
        <w:rPr>
          <w:rFonts w:ascii="仿宋" w:hAnsi="仿宋" w:eastAsia="仿宋" w:cs="宋体"/>
          <w:color w:val="000000"/>
          <w:kern w:val="0"/>
          <w:sz w:val="32"/>
          <w:szCs w:val="32"/>
          <w:highlight w:val="none"/>
          <w:shd w:val="clear" w:color="auto" w:fill="FFFFFF"/>
          <w:lang w:val="zh-CN"/>
        </w:rPr>
        <w:t>绩效目标</w:t>
      </w:r>
      <w:r>
        <w:rPr>
          <w:rFonts w:hint="eastAsia" w:ascii="仿宋_GB2312" w:hAnsi="仿宋_GB2312" w:eastAsia="仿宋_GB2312" w:cs="仿宋_GB2312"/>
          <w:sz w:val="32"/>
          <w:szCs w:val="32"/>
          <w:highlight w:val="none"/>
        </w:rPr>
        <w:t>。本部门还自行组织了</w:t>
      </w:r>
      <w:r>
        <w:rPr>
          <w:rFonts w:hint="eastAsia" w:ascii="仿宋_GB2312" w:hAnsi="仿宋_GB2312" w:eastAsia="仿宋_GB2312" w:cs="仿宋_GB2312"/>
          <w:sz w:val="32"/>
          <w:szCs w:val="32"/>
          <w:highlight w:val="none"/>
          <w:lang w:eastAsia="zh-CN"/>
        </w:rPr>
        <w:t>4</w:t>
      </w:r>
      <w:r>
        <w:rPr>
          <w:rFonts w:hint="eastAsia" w:ascii="仿宋_GB2312" w:hAnsi="仿宋_GB2312" w:eastAsia="仿宋_GB2312" w:cs="仿宋_GB2312"/>
          <w:sz w:val="32"/>
          <w:szCs w:val="32"/>
          <w:highlight w:val="none"/>
        </w:rPr>
        <w:t>个项目支出绩效评价，从评价情况来看</w:t>
      </w:r>
      <w:r>
        <w:rPr>
          <w:rFonts w:hint="eastAsia" w:ascii="仿宋" w:hAnsi="仿宋" w:eastAsia="仿宋" w:cs="宋体"/>
          <w:color w:val="000000"/>
          <w:kern w:val="0"/>
          <w:sz w:val="32"/>
          <w:szCs w:val="32"/>
          <w:highlight w:val="none"/>
          <w:shd w:val="clear" w:color="auto" w:fill="FFFFFF"/>
          <w:lang w:val="zh-CN"/>
        </w:rPr>
        <w:t>基本实现预定</w:t>
      </w:r>
      <w:r>
        <w:rPr>
          <w:rFonts w:ascii="仿宋" w:hAnsi="仿宋" w:eastAsia="仿宋" w:cs="宋体"/>
          <w:color w:val="000000"/>
          <w:kern w:val="0"/>
          <w:sz w:val="32"/>
          <w:szCs w:val="32"/>
          <w:highlight w:val="none"/>
          <w:shd w:val="clear" w:color="auto" w:fill="FFFFFF"/>
          <w:lang w:val="zh-CN"/>
        </w:rPr>
        <w:t>绩效目标</w:t>
      </w:r>
      <w:r>
        <w:rPr>
          <w:rFonts w:hint="eastAsia" w:ascii="仿宋_GB2312" w:hAnsi="仿宋_GB2312" w:eastAsia="仿宋_GB2312" w:cs="仿宋_GB2312"/>
          <w:sz w:val="32"/>
          <w:szCs w:val="32"/>
          <w:highlight w:val="none"/>
          <w:lang w:eastAsia="zh-CN"/>
        </w:rPr>
        <w:t>。</w:t>
      </w:r>
    </w:p>
    <w:p>
      <w:pPr>
        <w:numPr>
          <w:ilvl w:val="0"/>
          <w:numId w:val="5"/>
        </w:numPr>
        <w:spacing w:line="580" w:lineRule="exact"/>
        <w:ind w:firstLine="640" w:firstLineChars="200"/>
        <w:rPr>
          <w:rFonts w:ascii="仿宋_GB2312" w:hAnsi="仿宋_GB2312" w:eastAsia="仿宋_GB2312" w:cs="仿宋_GB2312"/>
          <w:sz w:val="32"/>
          <w:szCs w:val="32"/>
        </w:rPr>
      </w:pPr>
      <w:r>
        <w:rPr>
          <w:rFonts w:hint="eastAsia" w:ascii="楷体_GB2312" w:hAnsi="楷体_GB2312" w:eastAsia="楷体_GB2312" w:cs="楷体_GB2312"/>
          <w:sz w:val="32"/>
          <w:szCs w:val="32"/>
        </w:rPr>
        <w:t>项目绩效目标完成情况。</w:t>
      </w:r>
      <w:r>
        <w:rPr>
          <w:rFonts w:hint="eastAsia" w:ascii="楷体_GB2312" w:hAnsi="楷体_GB2312" w:eastAsia="楷体_GB2312" w:cs="楷体_GB2312"/>
          <w:sz w:val="32"/>
          <w:szCs w:val="32"/>
          <w:lang w:val="en-US" w:eastAsia="zh-CN"/>
        </w:rPr>
        <w:t xml:space="preserve"> </w:t>
      </w:r>
      <w:r>
        <w:rPr>
          <w:rFonts w:hint="eastAsia" w:ascii="楷体_GB2312" w:hAnsi="楷体_GB2312" w:eastAsia="楷体_GB2312" w:cs="楷体_GB2312"/>
          <w:sz w:val="32"/>
          <w:szCs w:val="32"/>
        </w:rPr>
        <w:br w:type="textWrapping"/>
      </w:r>
      <w:r>
        <w:rPr>
          <w:rFonts w:hint="eastAsia" w:ascii="仿宋_GB2312" w:hAnsi="仿宋_GB2312" w:eastAsia="仿宋_GB2312" w:cs="仿宋_GB2312"/>
          <w:sz w:val="32"/>
          <w:szCs w:val="32"/>
        </w:rPr>
        <w:t xml:space="preserve">    本部门在2019年度部门决算中反映</w:t>
      </w:r>
      <w:r>
        <w:rPr>
          <w:rFonts w:ascii="仿宋" w:hAnsi="仿宋" w:eastAsia="仿宋" w:cs="宋体"/>
          <w:color w:val="000000"/>
          <w:kern w:val="0"/>
          <w:sz w:val="32"/>
          <w:szCs w:val="32"/>
          <w:shd w:val="clear" w:color="auto" w:fill="FFFFFF"/>
          <w:lang w:val="zh-CN"/>
        </w:rPr>
        <w:t>“</w:t>
      </w:r>
      <w:r>
        <w:rPr>
          <w:rFonts w:hint="eastAsia" w:ascii="仿宋" w:hAnsi="仿宋" w:eastAsia="仿宋"/>
          <w:sz w:val="32"/>
        </w:rPr>
        <w:t>森林生态效益补偿-公共管护支出</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w:t>
      </w:r>
      <w:r>
        <w:rPr>
          <w:rFonts w:hint="eastAsia" w:ascii="仿宋_GB2312" w:hAnsi="仿宋_GB2312" w:eastAsia="仿宋_GB2312" w:cs="仿宋_GB2312"/>
          <w:sz w:val="32"/>
          <w:szCs w:val="32"/>
          <w:lang w:val="en-US" w:eastAsia="zh-CN"/>
        </w:rPr>
        <w:t>大熊猫国家公园四川管理局工作经费</w:t>
      </w:r>
      <w:r>
        <w:rPr>
          <w:rFonts w:hint="eastAsia" w:ascii="仿宋" w:hAnsi="仿宋" w:eastAsia="仿宋" w:cs="宋体"/>
          <w:color w:val="000000"/>
          <w:kern w:val="0"/>
          <w:sz w:val="32"/>
          <w:szCs w:val="32"/>
          <w:shd w:val="clear" w:color="auto" w:fill="FFFFFF"/>
          <w:lang w:val="zh-CN"/>
        </w:rPr>
        <w:t>”“</w:t>
      </w:r>
      <w:r>
        <w:rPr>
          <w:rFonts w:hint="eastAsia" w:ascii="仿宋_GB2312" w:hAnsi="仿宋_GB2312" w:eastAsia="仿宋_GB2312" w:cs="仿宋_GB2312"/>
          <w:sz w:val="32"/>
          <w:szCs w:val="32"/>
          <w:lang w:val="en-US" w:eastAsia="zh-CN"/>
        </w:rPr>
        <w:t>建设项目占用征收林地调查</w:t>
      </w:r>
      <w:r>
        <w:rPr>
          <w:rFonts w:hint="eastAsia" w:ascii="仿宋" w:hAnsi="仿宋" w:eastAsia="仿宋" w:cs="宋体"/>
          <w:color w:val="000000"/>
          <w:kern w:val="0"/>
          <w:sz w:val="32"/>
          <w:szCs w:val="32"/>
          <w:shd w:val="clear" w:color="auto" w:fill="FFFFFF"/>
          <w:lang w:val="zh-CN"/>
        </w:rPr>
        <w:t>”“</w:t>
      </w:r>
      <w:r>
        <w:rPr>
          <w:rFonts w:hint="eastAsia" w:ascii="仿宋_GB2312" w:hAnsi="仿宋_GB2312" w:eastAsia="仿宋_GB2312" w:cs="仿宋_GB2312"/>
          <w:sz w:val="32"/>
          <w:szCs w:val="32"/>
          <w:lang w:val="en-US" w:eastAsia="zh-CN"/>
        </w:rPr>
        <w:t>省级财政林业生态保护恢复资金——造林绿化</w:t>
      </w:r>
      <w:r>
        <w:rPr>
          <w:rFonts w:hint="eastAsia" w:ascii="仿宋" w:hAnsi="仿宋" w:eastAsia="仿宋" w:cs="宋体"/>
          <w:color w:val="000000"/>
          <w:kern w:val="0"/>
          <w:sz w:val="32"/>
          <w:szCs w:val="32"/>
          <w:shd w:val="clear" w:color="auto" w:fill="FFFFFF"/>
          <w:lang w:val="zh-CN"/>
        </w:rPr>
        <w:t>”“</w:t>
      </w:r>
      <w:r>
        <w:rPr>
          <w:rFonts w:hint="eastAsia" w:ascii="仿宋_GB2312" w:hAnsi="仿宋_GB2312" w:eastAsia="仿宋_GB2312" w:cs="仿宋_GB2312"/>
          <w:sz w:val="32"/>
          <w:szCs w:val="32"/>
          <w:lang w:val="en-US" w:eastAsia="zh-CN"/>
        </w:rPr>
        <w:t>省级财政林业生态保护恢复资金——天保二期五险补助</w:t>
      </w:r>
      <w:r>
        <w:rPr>
          <w:rFonts w:hint="eastAsia" w:ascii="仿宋" w:hAnsi="仿宋" w:eastAsia="仿宋" w:cs="宋体"/>
          <w:color w:val="000000"/>
          <w:kern w:val="0"/>
          <w:sz w:val="32"/>
          <w:szCs w:val="32"/>
          <w:shd w:val="clear" w:color="auto" w:fill="FFFFFF"/>
          <w:lang w:val="zh-CN"/>
        </w:rPr>
        <w:t>”</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72</w:t>
      </w:r>
      <w:r>
        <w:rPr>
          <w:rFonts w:hint="eastAsia" w:ascii="仿宋_GB2312" w:hAnsi="仿宋_GB2312" w:eastAsia="仿宋_GB2312" w:cs="仿宋_GB2312"/>
          <w:sz w:val="32"/>
          <w:szCs w:val="32"/>
        </w:rPr>
        <w:t>个项目绩效目标实际完成情况。</w:t>
      </w:r>
    </w:p>
    <w:p>
      <w:pPr>
        <w:numPr>
          <w:ilvl w:val="0"/>
          <w:numId w:val="6"/>
        </w:numPr>
        <w:spacing w:line="580" w:lineRule="exact"/>
        <w:ind w:firstLine="640" w:firstLineChars="200"/>
        <w:rPr>
          <w:rFonts w:hint="eastAsia" w:ascii="仿宋" w:hAnsi="仿宋" w:eastAsia="仿宋"/>
          <w:sz w:val="32"/>
          <w:lang w:val="en-US" w:eastAsia="zh-CN"/>
        </w:rPr>
      </w:pPr>
      <w:r>
        <w:rPr>
          <w:rFonts w:hint="eastAsia" w:ascii="仿宋" w:hAnsi="仿宋" w:eastAsia="仿宋"/>
          <w:sz w:val="32"/>
        </w:rPr>
        <w:t>森林生态效益补偿-公共管护支出项目绩效目标完成情况综述。项目全年预算数</w:t>
      </w:r>
      <w:r>
        <w:rPr>
          <w:rFonts w:hint="eastAsia" w:ascii="仿宋" w:hAnsi="仿宋" w:eastAsia="仿宋"/>
          <w:sz w:val="32"/>
          <w:lang w:val="en-US" w:eastAsia="zh-CN"/>
        </w:rPr>
        <w:t>260.25</w:t>
      </w:r>
      <w:r>
        <w:rPr>
          <w:rFonts w:hint="eastAsia" w:ascii="仿宋" w:hAnsi="仿宋" w:eastAsia="仿宋"/>
          <w:sz w:val="32"/>
        </w:rPr>
        <w:t>万元，执行数为</w:t>
      </w:r>
      <w:r>
        <w:rPr>
          <w:rFonts w:hint="eastAsia" w:ascii="仿宋" w:hAnsi="仿宋" w:eastAsia="仿宋"/>
          <w:sz w:val="32"/>
          <w:lang w:val="en-US" w:eastAsia="zh-CN"/>
        </w:rPr>
        <w:t>210.98</w:t>
      </w:r>
      <w:r>
        <w:rPr>
          <w:rFonts w:hint="eastAsia" w:ascii="仿宋" w:hAnsi="仿宋" w:eastAsia="仿宋"/>
          <w:sz w:val="32"/>
        </w:rPr>
        <w:t>万元，完成预算的</w:t>
      </w:r>
      <w:r>
        <w:rPr>
          <w:rFonts w:hint="eastAsia" w:ascii="仿宋" w:hAnsi="仿宋" w:eastAsia="仿宋"/>
          <w:sz w:val="32"/>
          <w:lang w:val="en-US" w:eastAsia="zh-CN"/>
        </w:rPr>
        <w:t>81.07</w:t>
      </w:r>
      <w:r>
        <w:rPr>
          <w:rFonts w:hint="eastAsia" w:ascii="仿宋" w:hAnsi="仿宋" w:eastAsia="仿宋"/>
          <w:sz w:val="32"/>
        </w:rPr>
        <w:t>%。本项目含</w:t>
      </w:r>
      <w:r>
        <w:rPr>
          <w:rFonts w:hint="eastAsia" w:ascii="仿宋" w:hAnsi="仿宋" w:eastAsia="仿宋"/>
          <w:sz w:val="32"/>
          <w:lang w:val="en-US" w:eastAsia="zh-CN"/>
        </w:rPr>
        <w:t>2</w:t>
      </w:r>
      <w:r>
        <w:rPr>
          <w:rFonts w:hint="eastAsia" w:ascii="仿宋" w:hAnsi="仿宋" w:eastAsia="仿宋"/>
          <w:sz w:val="32"/>
        </w:rPr>
        <w:t>个子项目：</w:t>
      </w:r>
      <w:r>
        <w:rPr>
          <w:rFonts w:hint="eastAsia" w:ascii="仿宋" w:hAnsi="仿宋" w:eastAsia="仿宋"/>
          <w:sz w:val="32"/>
          <w:lang w:val="en-US" w:eastAsia="zh-CN"/>
        </w:rPr>
        <w:t>公益林成效监测与评价和天保省级检查。通过项目实施，完成全省194个单位（含国有森工企业局和省直属大渡河造林局、卧龙保护区、唐家河保护区）公益林更新成果；2、完成194个单位公益林更新档案、变化图斑质量检查；3、汇总形成全省公益林现状数据库、变化数据库；4、完成天保工程实施情况核查30个单位。</w:t>
      </w:r>
    </w:p>
    <w:tbl>
      <w:tblPr>
        <w:tblStyle w:val="13"/>
        <w:tblpPr w:leftFromText="180" w:rightFromText="180" w:vertAnchor="text" w:horzAnchor="page" w:tblpX="1340" w:tblpY="618"/>
        <w:tblOverlap w:val="never"/>
        <w:tblW w:w="943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25"/>
        <w:gridCol w:w="970"/>
        <w:gridCol w:w="1268"/>
        <w:gridCol w:w="1264"/>
        <w:gridCol w:w="890"/>
        <w:gridCol w:w="1957"/>
        <w:gridCol w:w="19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943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943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2019   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70"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268" w:type="dxa"/>
            <w:shd w:val="clear" w:color="auto" w:fill="auto"/>
            <w:vAlign w:val="center"/>
          </w:tcPr>
          <w:p>
            <w:pPr>
              <w:rPr>
                <w:rFonts w:hint="eastAsia" w:ascii="宋体" w:hAnsi="宋体" w:eastAsia="宋体" w:cs="宋体"/>
                <w:i w:val="0"/>
                <w:color w:val="000000"/>
                <w:sz w:val="20"/>
                <w:szCs w:val="20"/>
                <w:u w:val="none"/>
              </w:rPr>
            </w:pPr>
          </w:p>
        </w:tc>
        <w:tc>
          <w:tcPr>
            <w:tcW w:w="1264" w:type="dxa"/>
            <w:shd w:val="clear" w:color="auto" w:fill="auto"/>
            <w:vAlign w:val="center"/>
          </w:tcPr>
          <w:p>
            <w:pPr>
              <w:rPr>
                <w:rFonts w:hint="eastAsia" w:ascii="宋体" w:hAnsi="宋体" w:eastAsia="宋体" w:cs="宋体"/>
                <w:i w:val="0"/>
                <w:color w:val="000000"/>
                <w:sz w:val="20"/>
                <w:szCs w:val="20"/>
                <w:u w:val="none"/>
              </w:rPr>
            </w:pPr>
          </w:p>
        </w:tc>
        <w:tc>
          <w:tcPr>
            <w:tcW w:w="890" w:type="dxa"/>
            <w:shd w:val="clear" w:color="auto" w:fill="auto"/>
            <w:vAlign w:val="center"/>
          </w:tcPr>
          <w:p>
            <w:pPr>
              <w:rPr>
                <w:rFonts w:hint="eastAsia" w:ascii="宋体" w:hAnsi="宋体" w:eastAsia="宋体" w:cs="宋体"/>
                <w:i w:val="0"/>
                <w:color w:val="000000"/>
                <w:sz w:val="20"/>
                <w:szCs w:val="20"/>
                <w:u w:val="none"/>
              </w:rPr>
            </w:pPr>
          </w:p>
        </w:tc>
        <w:tc>
          <w:tcPr>
            <w:tcW w:w="1957" w:type="dxa"/>
            <w:shd w:val="clear" w:color="auto" w:fill="auto"/>
            <w:vAlign w:val="center"/>
          </w:tcPr>
          <w:p>
            <w:pPr>
              <w:rPr>
                <w:rFonts w:hint="eastAsia" w:ascii="宋体" w:hAnsi="宋体" w:eastAsia="宋体" w:cs="宋体"/>
                <w:i w:val="0"/>
                <w:color w:val="000000"/>
                <w:sz w:val="20"/>
                <w:szCs w:val="20"/>
                <w:u w:val="none"/>
              </w:rPr>
            </w:pPr>
          </w:p>
        </w:tc>
        <w:tc>
          <w:tcPr>
            <w:tcW w:w="1957" w:type="dxa"/>
            <w:shd w:val="clear" w:color="auto" w:fill="auto"/>
            <w:vAlign w:val="center"/>
          </w:tcPr>
          <w:p>
            <w:pP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73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森林生态效益补偿-公共管护支出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5" w:hRule="atLeast"/>
        </w:trPr>
        <w:tc>
          <w:tcPr>
            <w:tcW w:w="20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4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四川省林业和草原调查规划院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9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执行情况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253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预算数：</w:t>
            </w:r>
          </w:p>
        </w:tc>
        <w:tc>
          <w:tcPr>
            <w:tcW w:w="8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260.25</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执行数：</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9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53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8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260.25</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9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53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8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情</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况</w:t>
            </w:r>
          </w:p>
        </w:tc>
        <w:tc>
          <w:tcPr>
            <w:tcW w:w="439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预期目标</w:t>
            </w:r>
          </w:p>
        </w:tc>
        <w:tc>
          <w:tcPr>
            <w:tcW w:w="39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16"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4392"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项目含公益林成效监测与评价和天保省级检查，主要完成以下工作：1.收集汇总各市（州）现地核实情况及形成的上一年度公益林年度变更成果；2.抽取部分图斑进行抽查。全省除成都市5城区外178个县级单位公益林年度变更上交数据的省级质量检查。3.全省数据处理、汇总形成成果报告并将成果数据库上交国家林草局。4.完成30个县（市、区）现场检查天保工程实施情况。</w:t>
            </w:r>
          </w:p>
        </w:tc>
        <w:tc>
          <w:tcPr>
            <w:tcW w:w="3914"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完成全省194个单位（含国有森工企业局和省直属大渡河造林局、卧龙保护区、唐家河保护区）公益林更新成果；2、完成194个单位公益林更新档案、变化图斑质量检查；3、汇总形成全省公益林现状数据库、变化数据库；4、完成天保工程实施情况核查30个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年度绩效指标完成情况</w:t>
            </w:r>
          </w:p>
        </w:tc>
        <w:tc>
          <w:tcPr>
            <w:tcW w:w="970"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预期指标值</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70"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w:t>
            </w:r>
            <w:r>
              <w:rPr>
                <w:rStyle w:val="32"/>
                <w:rFonts w:eastAsia="宋体"/>
                <w:lang w:val="en-US" w:eastAsia="zh-CN" w:bidi="ar"/>
              </w:rPr>
              <w:br w:type="textWrapping"/>
            </w:r>
            <w:r>
              <w:rPr>
                <w:rStyle w:val="33"/>
                <w:lang w:val="en-US" w:eastAsia="zh-CN" w:bidi="ar"/>
              </w:rPr>
              <w:t>成</w:t>
            </w:r>
            <w:r>
              <w:rPr>
                <w:rStyle w:val="32"/>
                <w:rFonts w:eastAsia="宋体"/>
                <w:lang w:val="en-US" w:eastAsia="zh-CN" w:bidi="ar"/>
              </w:rPr>
              <w:br w:type="textWrapping"/>
            </w:r>
            <w:r>
              <w:rPr>
                <w:rStyle w:val="33"/>
                <w:lang w:val="en-US" w:eastAsia="zh-CN" w:bidi="ar"/>
              </w:rPr>
              <w:t>指</w:t>
            </w:r>
            <w:r>
              <w:rPr>
                <w:rStyle w:val="32"/>
                <w:rFonts w:eastAsia="宋体"/>
                <w:lang w:val="en-US" w:eastAsia="zh-CN" w:bidi="ar"/>
              </w:rPr>
              <w:br w:type="textWrapping"/>
            </w:r>
            <w:r>
              <w:rPr>
                <w:rStyle w:val="33"/>
                <w:lang w:val="en-US" w:eastAsia="zh-CN" w:bidi="ar"/>
              </w:rPr>
              <w:t>标</w:t>
            </w:r>
          </w:p>
        </w:tc>
        <w:tc>
          <w:tcPr>
            <w:tcW w:w="1268"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检查单位</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72</w:t>
            </w:r>
            <w:r>
              <w:rPr>
                <w:rStyle w:val="33"/>
                <w:lang w:val="en-US" w:eastAsia="zh-CN" w:bidi="ar"/>
              </w:rPr>
              <w:t>个县（市、区）</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82</w:t>
            </w:r>
            <w:r>
              <w:rPr>
                <w:rStyle w:val="33"/>
                <w:lang w:val="en-US" w:eastAsia="zh-CN" w:bidi="ar"/>
              </w:rPr>
              <w:t>个县（市、区）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70"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68"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汇总单位</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208</w:t>
            </w:r>
            <w:r>
              <w:rPr>
                <w:rStyle w:val="33"/>
                <w:lang w:val="en-US" w:eastAsia="zh-CN" w:bidi="ar"/>
              </w:rPr>
              <w:t>个县（市、区）</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194</w:t>
            </w:r>
            <w:r>
              <w:rPr>
                <w:rStyle w:val="33"/>
                <w:lang w:val="en-US" w:eastAsia="zh-CN" w:bidi="ar"/>
              </w:rPr>
              <w:t>个县（市、区）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70"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成果数据库</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合格</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70"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完成时间</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Style w:val="33"/>
                <w:lang w:val="en-US" w:eastAsia="zh-CN" w:bidi="ar"/>
              </w:rPr>
              <w:t>年</w:t>
            </w:r>
            <w:r>
              <w:rPr>
                <w:rStyle w:val="32"/>
                <w:rFonts w:eastAsia="宋体"/>
                <w:lang w:val="en-US" w:eastAsia="zh-CN" w:bidi="ar"/>
              </w:rPr>
              <w:t>12</w:t>
            </w:r>
            <w:r>
              <w:rPr>
                <w:rStyle w:val="33"/>
                <w:lang w:val="en-US" w:eastAsia="zh-CN" w:bidi="ar"/>
              </w:rPr>
              <w:t>月</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Style w:val="33"/>
                <w:lang w:val="en-US" w:eastAsia="zh-CN" w:bidi="ar"/>
              </w:rPr>
              <w:t>年</w:t>
            </w:r>
            <w:r>
              <w:rPr>
                <w:rStyle w:val="32"/>
                <w:rFonts w:eastAsia="宋体"/>
                <w:lang w:val="en-US" w:eastAsia="zh-CN" w:bidi="ar"/>
              </w:rPr>
              <w:t>12</w:t>
            </w:r>
            <w:r>
              <w:rPr>
                <w:rStyle w:val="33"/>
                <w:lang w:val="en-US" w:eastAsia="zh-CN" w:bidi="ar"/>
              </w:rPr>
              <w:t>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41"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7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w:t>
            </w:r>
            <w:r>
              <w:rPr>
                <w:rStyle w:val="32"/>
                <w:rFonts w:eastAsia="宋体"/>
                <w:lang w:val="en-US" w:eastAsia="zh-CN" w:bidi="ar"/>
              </w:rPr>
              <w:br w:type="textWrapping"/>
            </w:r>
            <w:r>
              <w:rPr>
                <w:rStyle w:val="33"/>
                <w:lang w:val="en-US" w:eastAsia="zh-CN" w:bidi="ar"/>
              </w:rPr>
              <w:t>意</w:t>
            </w:r>
            <w:r>
              <w:rPr>
                <w:rStyle w:val="32"/>
                <w:rFonts w:eastAsia="宋体"/>
                <w:lang w:val="en-US" w:eastAsia="zh-CN" w:bidi="ar"/>
              </w:rPr>
              <w:br w:type="textWrapping"/>
            </w:r>
            <w:r>
              <w:rPr>
                <w:rStyle w:val="33"/>
                <w:lang w:val="en-US" w:eastAsia="zh-CN" w:bidi="ar"/>
              </w:rPr>
              <w:t>度</w:t>
            </w:r>
            <w:r>
              <w:rPr>
                <w:rStyle w:val="32"/>
                <w:rFonts w:eastAsia="宋体"/>
                <w:lang w:val="en-US" w:eastAsia="zh-CN" w:bidi="ar"/>
              </w:rPr>
              <w:br w:type="textWrapping"/>
            </w:r>
            <w:r>
              <w:rPr>
                <w:rStyle w:val="33"/>
                <w:lang w:val="en-US" w:eastAsia="zh-CN" w:bidi="ar"/>
              </w:rPr>
              <w:t>指</w:t>
            </w:r>
            <w:r>
              <w:rPr>
                <w:rStyle w:val="32"/>
                <w:rFonts w:eastAsia="宋体"/>
                <w:lang w:val="en-US" w:eastAsia="zh-CN" w:bidi="ar"/>
              </w:rPr>
              <w:br w:type="textWrapping"/>
            </w:r>
            <w:r>
              <w:rPr>
                <w:rStyle w:val="33"/>
                <w:lang w:val="en-US" w:eastAsia="zh-CN" w:bidi="ar"/>
              </w:rPr>
              <w:t>标</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1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服务对象满意度</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r>
              <w:rPr>
                <w:rStyle w:val="32"/>
                <w:rFonts w:eastAsia="宋体"/>
                <w:lang w:val="en-US" w:eastAsia="zh-CN" w:bidi="ar"/>
              </w:rPr>
              <w:t>90%</w:t>
            </w:r>
          </w:p>
        </w:tc>
        <w:tc>
          <w:tcPr>
            <w:tcW w:w="195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r>
              <w:rPr>
                <w:rStyle w:val="32"/>
                <w:rFonts w:eastAsia="宋体"/>
                <w:lang w:val="en-US" w:eastAsia="zh-CN" w:bidi="ar"/>
              </w:rPr>
              <w:t>90%</w:t>
            </w:r>
          </w:p>
        </w:tc>
      </w:tr>
    </w:tbl>
    <w:p>
      <w:pPr>
        <w:numPr>
          <w:ilvl w:val="0"/>
          <w:numId w:val="6"/>
        </w:num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大熊猫国家公园四川管理局工作经费</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en-US" w:eastAsia="zh-CN"/>
        </w:rPr>
        <w:t>保障了大熊猫国家公园四川管理局各项工作顺利推进。</w:t>
      </w:r>
    </w:p>
    <w:tbl>
      <w:tblPr>
        <w:tblStyle w:val="13"/>
        <w:tblpPr w:leftFromText="180" w:rightFromText="180" w:vertAnchor="text" w:horzAnchor="page" w:tblpX="1313" w:tblpY="583"/>
        <w:tblOverlap w:val="never"/>
        <w:tblW w:w="928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25"/>
        <w:gridCol w:w="942"/>
        <w:gridCol w:w="1228"/>
        <w:gridCol w:w="1224"/>
        <w:gridCol w:w="907"/>
        <w:gridCol w:w="2238"/>
        <w:gridCol w:w="16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928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928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2019   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228" w:type="dxa"/>
            <w:shd w:val="clear" w:color="auto" w:fill="auto"/>
            <w:vAlign w:val="center"/>
          </w:tcPr>
          <w:p>
            <w:pPr>
              <w:rPr>
                <w:rFonts w:hint="eastAsia" w:ascii="宋体" w:hAnsi="宋体" w:eastAsia="宋体" w:cs="宋体"/>
                <w:i w:val="0"/>
                <w:color w:val="000000"/>
                <w:sz w:val="20"/>
                <w:szCs w:val="20"/>
                <w:u w:val="none"/>
              </w:rPr>
            </w:pPr>
          </w:p>
        </w:tc>
        <w:tc>
          <w:tcPr>
            <w:tcW w:w="1224" w:type="dxa"/>
            <w:shd w:val="clear" w:color="auto" w:fill="auto"/>
            <w:vAlign w:val="center"/>
          </w:tcPr>
          <w:p>
            <w:pPr>
              <w:rPr>
                <w:rFonts w:hint="eastAsia" w:ascii="宋体" w:hAnsi="宋体" w:eastAsia="宋体" w:cs="宋体"/>
                <w:i w:val="0"/>
                <w:color w:val="000000"/>
                <w:sz w:val="20"/>
                <w:szCs w:val="20"/>
                <w:u w:val="none"/>
              </w:rPr>
            </w:pPr>
          </w:p>
        </w:tc>
        <w:tc>
          <w:tcPr>
            <w:tcW w:w="907" w:type="dxa"/>
            <w:shd w:val="clear" w:color="auto" w:fill="auto"/>
            <w:vAlign w:val="center"/>
          </w:tcPr>
          <w:p>
            <w:pPr>
              <w:rPr>
                <w:rFonts w:hint="eastAsia" w:ascii="宋体" w:hAnsi="宋体" w:eastAsia="宋体" w:cs="宋体"/>
                <w:i w:val="0"/>
                <w:color w:val="000000"/>
                <w:sz w:val="20"/>
                <w:szCs w:val="20"/>
                <w:u w:val="none"/>
              </w:rPr>
            </w:pPr>
          </w:p>
        </w:tc>
        <w:tc>
          <w:tcPr>
            <w:tcW w:w="2238" w:type="dxa"/>
            <w:shd w:val="clear" w:color="auto" w:fill="auto"/>
            <w:vAlign w:val="center"/>
          </w:tcPr>
          <w:p>
            <w:pPr>
              <w:rPr>
                <w:rFonts w:hint="eastAsia" w:ascii="宋体" w:hAnsi="宋体" w:eastAsia="宋体" w:cs="宋体"/>
                <w:i w:val="0"/>
                <w:color w:val="000000"/>
                <w:sz w:val="20"/>
                <w:szCs w:val="20"/>
                <w:u w:val="none"/>
              </w:rPr>
            </w:pPr>
          </w:p>
        </w:tc>
        <w:tc>
          <w:tcPr>
            <w:tcW w:w="1617" w:type="dxa"/>
            <w:shd w:val="clear" w:color="auto" w:fill="auto"/>
            <w:vAlign w:val="center"/>
          </w:tcPr>
          <w:p>
            <w:pP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72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大熊猫国家公园四川管理局工作经费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6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执行情况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2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预算数：</w:t>
            </w:r>
          </w:p>
        </w:tc>
        <w:tc>
          <w:tcPr>
            <w:tcW w:w="9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执行数：</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6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9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06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9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情</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况</w:t>
            </w:r>
          </w:p>
        </w:tc>
        <w:tc>
          <w:tcPr>
            <w:tcW w:w="430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预期目标</w:t>
            </w:r>
          </w:p>
        </w:tc>
        <w:tc>
          <w:tcPr>
            <w:tcW w:w="38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46"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4301"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保障大熊猫国家公园管理局各项工作顺利实施。</w:t>
            </w:r>
          </w:p>
        </w:tc>
        <w:tc>
          <w:tcPr>
            <w:tcW w:w="3855"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保障大熊猫国家公园管理局各项工作顺利实施。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年度绩效指标完成情况</w:t>
            </w:r>
          </w:p>
        </w:tc>
        <w:tc>
          <w:tcPr>
            <w:tcW w:w="942"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预期指标值</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942"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成</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标</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委托业务项目</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不少于</w:t>
            </w:r>
            <w:r>
              <w:rPr>
                <w:rFonts w:ascii="Arial" w:hAnsi="Arial" w:eastAsia="宋体" w:cs="Arial"/>
                <w:i w:val="0"/>
                <w:color w:val="000000"/>
                <w:kern w:val="0"/>
                <w:sz w:val="20"/>
                <w:szCs w:val="20"/>
                <w:u w:val="none"/>
                <w:lang w:val="en-US" w:eastAsia="zh-CN" w:bidi="ar"/>
              </w:rPr>
              <w:t>3</w:t>
            </w:r>
            <w:r>
              <w:rPr>
                <w:rStyle w:val="34"/>
                <w:lang w:val="en-US" w:eastAsia="zh-CN" w:bidi="ar"/>
              </w:rPr>
              <w:t>个</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3</w:t>
            </w:r>
            <w:r>
              <w:rPr>
                <w:rStyle w:val="34"/>
                <w:lang w:val="en-US" w:eastAsia="zh-CN" w:bidi="ar"/>
              </w:rPr>
              <w:t>个以上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有效保障</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保证局机关相关工作圆满完成</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保证局机关相关工作圆满完成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完成时间</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Style w:val="34"/>
                <w:lang w:val="en-US" w:eastAsia="zh-CN" w:bidi="ar"/>
              </w:rPr>
              <w:t>年</w:t>
            </w:r>
            <w:r>
              <w:rPr>
                <w:rFonts w:ascii="Arial" w:hAnsi="Arial" w:eastAsia="宋体" w:cs="Arial"/>
                <w:i w:val="0"/>
                <w:color w:val="000000"/>
                <w:kern w:val="0"/>
                <w:sz w:val="20"/>
                <w:szCs w:val="20"/>
                <w:u w:val="none"/>
                <w:lang w:val="en-US" w:eastAsia="zh-CN" w:bidi="ar"/>
              </w:rPr>
              <w:t>12</w:t>
            </w:r>
            <w:r>
              <w:rPr>
                <w:rStyle w:val="34"/>
                <w:lang w:val="en-US" w:eastAsia="zh-CN" w:bidi="ar"/>
              </w:rPr>
              <w:t>月</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Style w:val="34"/>
                <w:lang w:val="en-US" w:eastAsia="zh-CN" w:bidi="ar"/>
              </w:rPr>
              <w:t>年</w:t>
            </w:r>
            <w:r>
              <w:rPr>
                <w:rFonts w:ascii="Arial" w:hAnsi="Arial" w:eastAsia="宋体" w:cs="Arial"/>
                <w:i w:val="0"/>
                <w:color w:val="000000"/>
                <w:kern w:val="0"/>
                <w:sz w:val="20"/>
                <w:szCs w:val="20"/>
                <w:u w:val="none"/>
                <w:lang w:val="en-US" w:eastAsia="zh-CN" w:bidi="ar"/>
              </w:rPr>
              <w:t>12</w:t>
            </w:r>
            <w:r>
              <w:rPr>
                <w:rStyle w:val="34"/>
                <w:lang w:val="en-US" w:eastAsia="zh-CN" w:bidi="ar"/>
              </w:rPr>
              <w:t>月</w:t>
            </w:r>
            <w:r>
              <w:rPr>
                <w:rFonts w:ascii="Arial" w:hAnsi="Arial" w:eastAsia="宋体" w:cs="Arial"/>
                <w:i w:val="0"/>
                <w:color w:val="000000"/>
                <w:kern w:val="0"/>
                <w:sz w:val="20"/>
                <w:szCs w:val="20"/>
                <w:u w:val="none"/>
                <w:lang w:val="en-US" w:eastAsia="zh-CN" w:bidi="ar"/>
              </w:rPr>
              <w:t>31</w:t>
            </w:r>
            <w:r>
              <w:rPr>
                <w:rStyle w:val="34"/>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各项工作支出</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100</w:t>
            </w:r>
            <w:r>
              <w:rPr>
                <w:rStyle w:val="34"/>
                <w:lang w:val="en-US" w:eastAsia="zh-CN" w:bidi="ar"/>
              </w:rPr>
              <w:t>万元</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100</w:t>
            </w:r>
            <w:r>
              <w:rPr>
                <w:rStyle w:val="34"/>
                <w:lang w:val="en-US" w:eastAsia="zh-CN" w:bidi="ar"/>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381"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益</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标</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 xml:space="preserve">  </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 xml:space="preserve"> </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56"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意</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度</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4"/>
                <w:lang w:val="en-US" w:eastAsia="zh-CN" w:bidi="ar"/>
              </w:rPr>
              <w:t>标</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13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工作满意度</w:t>
            </w:r>
          </w:p>
        </w:tc>
        <w:tc>
          <w:tcPr>
            <w:tcW w:w="223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90%</w:t>
            </w:r>
            <w:r>
              <w:rPr>
                <w:rStyle w:val="34"/>
                <w:lang w:val="en-US" w:eastAsia="zh-CN" w:bidi="ar"/>
              </w:rPr>
              <w:t>以上</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90%</w:t>
            </w:r>
            <w:r>
              <w:rPr>
                <w:rStyle w:val="34"/>
                <w:lang w:val="en-US" w:eastAsia="zh-CN" w:bidi="ar"/>
              </w:rPr>
              <w:t>以上</w:t>
            </w:r>
          </w:p>
        </w:tc>
      </w:tr>
    </w:tbl>
    <w:p>
      <w:pPr>
        <w:numPr>
          <w:ilvl w:val="-1"/>
          <w:numId w:val="0"/>
        </w:numPr>
        <w:spacing w:line="580" w:lineRule="exact"/>
        <w:ind w:firstLine="0" w:firstLineChars="0"/>
        <w:rPr>
          <w:rFonts w:hint="eastAsia" w:ascii="仿宋_GB2312" w:hAnsi="仿宋_GB2312" w:eastAsia="仿宋_GB2312" w:cs="仿宋_GB2312"/>
          <w:sz w:val="32"/>
          <w:szCs w:val="32"/>
          <w:lang w:val="en-US" w:eastAsia="zh-CN"/>
        </w:rPr>
      </w:pPr>
    </w:p>
    <w:p>
      <w:pPr>
        <w:widowControl w:val="0"/>
        <w:numPr>
          <w:ilvl w:val="0"/>
          <w:numId w:val="7"/>
        </w:numPr>
        <w:spacing w:line="58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建设项目占用征收林地调查项目</w:t>
      </w:r>
      <w:r>
        <w:rPr>
          <w:rFonts w:hint="eastAsia" w:ascii="仿宋_GB2312" w:hAnsi="仿宋_GB2312" w:eastAsia="仿宋_GB2312" w:cs="仿宋_GB2312"/>
          <w:sz w:val="32"/>
          <w:szCs w:val="32"/>
        </w:rPr>
        <w:t>绩效目标完成情况综述。项目全年预算数</w:t>
      </w:r>
      <w:r>
        <w:rPr>
          <w:rFonts w:hint="eastAsia" w:ascii="仿宋_GB2312" w:hAnsi="仿宋_GB2312" w:eastAsia="仿宋_GB2312" w:cs="仿宋_GB2312"/>
          <w:sz w:val="32"/>
          <w:szCs w:val="32"/>
          <w:lang w:val="en-US" w:eastAsia="zh-CN"/>
        </w:rPr>
        <w:t>499.8万</w:t>
      </w:r>
      <w:r>
        <w:rPr>
          <w:rFonts w:hint="eastAsia" w:ascii="仿宋_GB2312" w:hAnsi="仿宋_GB2312" w:eastAsia="仿宋_GB2312" w:cs="仿宋_GB2312"/>
          <w:sz w:val="32"/>
          <w:szCs w:val="32"/>
        </w:rPr>
        <w:t>元，执行数为</w:t>
      </w:r>
      <w:r>
        <w:rPr>
          <w:rFonts w:hint="eastAsia" w:ascii="仿宋_GB2312" w:hAnsi="仿宋_GB2312" w:eastAsia="仿宋_GB2312" w:cs="仿宋_GB2312"/>
          <w:sz w:val="32"/>
          <w:szCs w:val="32"/>
          <w:lang w:val="en-US" w:eastAsia="zh-CN"/>
        </w:rPr>
        <w:t>499.8</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en-US" w:eastAsia="zh-CN"/>
        </w:rPr>
        <w:t>完成建设项目占用征收林地调查工作，开展项目占用征收林地外业调查，内业统计、分析、图、表制作，可研报告及林木采伐设计报告编制，专家评审，协助业主报件等工作。</w:t>
      </w:r>
    </w:p>
    <w:tbl>
      <w:tblPr>
        <w:tblStyle w:val="13"/>
        <w:tblW w:w="940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25"/>
        <w:gridCol w:w="1123"/>
        <w:gridCol w:w="1482"/>
        <w:gridCol w:w="1481"/>
        <w:gridCol w:w="840"/>
        <w:gridCol w:w="2351"/>
        <w:gridCol w:w="9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940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9401"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2019   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482" w:type="dxa"/>
            <w:shd w:val="clear" w:color="auto" w:fill="auto"/>
            <w:vAlign w:val="center"/>
          </w:tcPr>
          <w:p>
            <w:pPr>
              <w:rPr>
                <w:rFonts w:hint="eastAsia" w:ascii="宋体" w:hAnsi="宋体" w:eastAsia="宋体" w:cs="宋体"/>
                <w:i w:val="0"/>
                <w:color w:val="000000"/>
                <w:sz w:val="20"/>
                <w:szCs w:val="20"/>
                <w:u w:val="none"/>
              </w:rPr>
            </w:pPr>
          </w:p>
        </w:tc>
        <w:tc>
          <w:tcPr>
            <w:tcW w:w="1481" w:type="dxa"/>
            <w:shd w:val="clear" w:color="auto" w:fill="auto"/>
            <w:vAlign w:val="center"/>
          </w:tcPr>
          <w:p>
            <w:pPr>
              <w:rPr>
                <w:rFonts w:hint="eastAsia" w:ascii="宋体" w:hAnsi="宋体" w:eastAsia="宋体" w:cs="宋体"/>
                <w:i w:val="0"/>
                <w:color w:val="000000"/>
                <w:sz w:val="20"/>
                <w:szCs w:val="20"/>
                <w:u w:val="none"/>
              </w:rPr>
            </w:pPr>
          </w:p>
        </w:tc>
        <w:tc>
          <w:tcPr>
            <w:tcW w:w="840" w:type="dxa"/>
            <w:shd w:val="clear" w:color="auto" w:fill="auto"/>
            <w:vAlign w:val="center"/>
          </w:tcPr>
          <w:p>
            <w:pPr>
              <w:rPr>
                <w:rFonts w:hint="eastAsia" w:ascii="宋体" w:hAnsi="宋体" w:eastAsia="宋体" w:cs="宋体"/>
                <w:i w:val="0"/>
                <w:color w:val="000000"/>
                <w:sz w:val="20"/>
                <w:szCs w:val="20"/>
                <w:u w:val="none"/>
              </w:rPr>
            </w:pPr>
          </w:p>
        </w:tc>
        <w:tc>
          <w:tcPr>
            <w:tcW w:w="2351" w:type="dxa"/>
            <w:shd w:val="clear" w:color="auto" w:fill="auto"/>
            <w:vAlign w:val="center"/>
          </w:tcPr>
          <w:p>
            <w:pPr>
              <w:rPr>
                <w:rFonts w:hint="eastAsia" w:ascii="宋体" w:hAnsi="宋体" w:eastAsia="宋体" w:cs="宋体"/>
                <w:i w:val="0"/>
                <w:color w:val="000000"/>
                <w:sz w:val="20"/>
                <w:szCs w:val="20"/>
                <w:u w:val="none"/>
              </w:rPr>
            </w:pPr>
          </w:p>
        </w:tc>
        <w:tc>
          <w:tcPr>
            <w:tcW w:w="999" w:type="dxa"/>
            <w:shd w:val="clear" w:color="auto" w:fill="auto"/>
            <w:vAlign w:val="center"/>
          </w:tcPr>
          <w:p>
            <w:pP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715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建设项目占用征收林地调查项目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8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四川省林业科学研究院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执行情况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29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预算数：</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499.8</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执行数：</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9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9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499.8</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情</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况</w:t>
            </w:r>
          </w:p>
        </w:tc>
        <w:tc>
          <w:tcPr>
            <w:tcW w:w="49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预期目标</w:t>
            </w:r>
          </w:p>
        </w:tc>
        <w:tc>
          <w:tcPr>
            <w:tcW w:w="33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16"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4926"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完成建设项目占用征收林地调查工总，开展项目占用征收林地外业调查，内业统计、分析，图、表制作，可研报告及林木采伐设计报告编制，专家评审，协助业主报件等工作</w:t>
            </w:r>
          </w:p>
        </w:tc>
        <w:tc>
          <w:tcPr>
            <w:tcW w:w="3350"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完成建设项目占用征收林地调查工作，开展项目占用征收林地外业调查，内业统计、分析、图、表制作，可研报告及林木采伐设计报告编制，专家评审，协助业主报件等工作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年度绩效指标完成情况</w:t>
            </w:r>
          </w:p>
        </w:tc>
        <w:tc>
          <w:tcPr>
            <w:tcW w:w="1123"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预期指标值</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23"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成</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标</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完成建设项目占用征收林地项目可研及林木采伐设计报告编制个数</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18</w:t>
            </w:r>
            <w:r>
              <w:rPr>
                <w:rStyle w:val="35"/>
                <w:lang w:val="en-US" w:eastAsia="zh-CN" w:bidi="ar"/>
              </w:rPr>
              <w:t>个</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18</w:t>
            </w:r>
            <w:r>
              <w:rPr>
                <w:rStyle w:val="35"/>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评审合格率</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≥95%</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完成时限</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按照合同约定执行</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按照合同约定执行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印刷费标准</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印刷费</w:t>
            </w:r>
            <w:r>
              <w:rPr>
                <w:rFonts w:ascii="Arial" w:hAnsi="Arial" w:eastAsia="宋体" w:cs="Arial"/>
                <w:i w:val="0"/>
                <w:color w:val="000000"/>
                <w:kern w:val="0"/>
                <w:sz w:val="20"/>
                <w:szCs w:val="20"/>
                <w:u w:val="none"/>
                <w:lang w:val="en-US" w:eastAsia="zh-CN" w:bidi="ar"/>
              </w:rPr>
              <w:t>2</w:t>
            </w:r>
            <w:r>
              <w:rPr>
                <w:rStyle w:val="35"/>
                <w:lang w:val="en-US" w:eastAsia="zh-CN" w:bidi="ar"/>
              </w:rPr>
              <w:t>万元</w:t>
            </w:r>
            <w:r>
              <w:rPr>
                <w:rFonts w:ascii="Arial" w:hAnsi="Arial" w:eastAsia="宋体" w:cs="Arial"/>
                <w:i w:val="0"/>
                <w:color w:val="000000"/>
                <w:kern w:val="0"/>
                <w:sz w:val="20"/>
                <w:szCs w:val="20"/>
                <w:u w:val="none"/>
                <w:lang w:val="en-US" w:eastAsia="zh-CN" w:bidi="ar"/>
              </w:rPr>
              <w:t>/</w:t>
            </w:r>
            <w:r>
              <w:rPr>
                <w:rStyle w:val="35"/>
                <w:lang w:val="en-US" w:eastAsia="zh-CN" w:bidi="ar"/>
              </w:rPr>
              <w:t>个项目</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w:t>
            </w:r>
            <w:r>
              <w:rPr>
                <w:rStyle w:val="35"/>
                <w:lang w:val="en-US" w:eastAsia="zh-CN" w:bidi="ar"/>
              </w:rPr>
              <w:t>万元</w:t>
            </w:r>
            <w:r>
              <w:rPr>
                <w:rFonts w:ascii="Arial" w:hAnsi="Arial" w:eastAsia="宋体" w:cs="Arial"/>
                <w:i w:val="0"/>
                <w:color w:val="000000"/>
                <w:kern w:val="0"/>
                <w:sz w:val="20"/>
                <w:szCs w:val="20"/>
                <w:u w:val="none"/>
                <w:lang w:val="en-US" w:eastAsia="zh-CN" w:bidi="ar"/>
              </w:rPr>
              <w:t>/</w:t>
            </w:r>
            <w:r>
              <w:rPr>
                <w:rStyle w:val="35"/>
                <w:lang w:val="en-US" w:eastAsia="zh-CN" w:bidi="ar"/>
              </w:rPr>
              <w:t>个项目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差旅费标准</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700</w:t>
            </w:r>
            <w:r>
              <w:rPr>
                <w:rStyle w:val="35"/>
                <w:lang w:val="en-US" w:eastAsia="zh-CN" w:bidi="ar"/>
              </w:rPr>
              <w:t>元</w:t>
            </w:r>
            <w:r>
              <w:rPr>
                <w:rFonts w:ascii="Arial" w:hAnsi="Arial" w:eastAsia="宋体" w:cs="Arial"/>
                <w:i w:val="0"/>
                <w:color w:val="000000"/>
                <w:kern w:val="0"/>
                <w:sz w:val="20"/>
                <w:szCs w:val="20"/>
                <w:u w:val="none"/>
                <w:lang w:val="en-US" w:eastAsia="zh-CN" w:bidi="ar"/>
              </w:rPr>
              <w:t>/</w:t>
            </w:r>
            <w:r>
              <w:rPr>
                <w:rStyle w:val="35"/>
                <w:lang w:val="en-US" w:eastAsia="zh-CN" w:bidi="ar"/>
              </w:rPr>
              <w:t>人</w:t>
            </w:r>
            <w:r>
              <w:rPr>
                <w:rFonts w:ascii="Arial" w:hAnsi="Arial" w:eastAsia="宋体" w:cs="Arial"/>
                <w:i w:val="0"/>
                <w:color w:val="000000"/>
                <w:kern w:val="0"/>
                <w:sz w:val="20"/>
                <w:szCs w:val="20"/>
                <w:u w:val="none"/>
                <w:lang w:val="en-US" w:eastAsia="zh-CN" w:bidi="ar"/>
              </w:rPr>
              <w:t xml:space="preserve"> /</w:t>
            </w:r>
            <w:r>
              <w:rPr>
                <w:rStyle w:val="35"/>
                <w:lang w:val="en-US" w:eastAsia="zh-CN" w:bidi="ar"/>
              </w:rPr>
              <w:t>天</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700</w:t>
            </w:r>
            <w:r>
              <w:rPr>
                <w:rStyle w:val="35"/>
                <w:lang w:val="en-US" w:eastAsia="zh-CN" w:bidi="ar"/>
              </w:rPr>
              <w:t>元</w:t>
            </w:r>
            <w:r>
              <w:rPr>
                <w:rFonts w:ascii="Arial" w:hAnsi="Arial" w:eastAsia="宋体" w:cs="Arial"/>
                <w:i w:val="0"/>
                <w:color w:val="000000"/>
                <w:kern w:val="0"/>
                <w:sz w:val="20"/>
                <w:szCs w:val="20"/>
                <w:u w:val="none"/>
                <w:lang w:val="en-US" w:eastAsia="zh-CN" w:bidi="ar"/>
              </w:rPr>
              <w:t>/</w:t>
            </w:r>
            <w:r>
              <w:rPr>
                <w:rStyle w:val="35"/>
                <w:lang w:val="en-US" w:eastAsia="zh-CN" w:bidi="ar"/>
              </w:rPr>
              <w:t>人</w:t>
            </w:r>
            <w:r>
              <w:rPr>
                <w:rFonts w:ascii="Arial" w:hAnsi="Arial" w:eastAsia="宋体" w:cs="Arial"/>
                <w:i w:val="0"/>
                <w:color w:val="000000"/>
                <w:kern w:val="0"/>
                <w:sz w:val="20"/>
                <w:szCs w:val="20"/>
                <w:u w:val="none"/>
                <w:lang w:val="en-US" w:eastAsia="zh-CN" w:bidi="ar"/>
              </w:rPr>
              <w:t xml:space="preserve"> /</w:t>
            </w:r>
            <w:r>
              <w:rPr>
                <w:rStyle w:val="35"/>
                <w:lang w:val="en-US" w:eastAsia="zh-CN" w:bidi="ar"/>
              </w:rPr>
              <w:t>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劳务费标准</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800</w:t>
            </w:r>
            <w:r>
              <w:rPr>
                <w:rStyle w:val="35"/>
                <w:lang w:val="en-US" w:eastAsia="zh-CN" w:bidi="ar"/>
              </w:rPr>
              <w:t>元</w:t>
            </w:r>
            <w:r>
              <w:rPr>
                <w:rFonts w:ascii="Arial" w:hAnsi="Arial" w:eastAsia="宋体" w:cs="Arial"/>
                <w:i w:val="0"/>
                <w:color w:val="000000"/>
                <w:kern w:val="0"/>
                <w:sz w:val="20"/>
                <w:szCs w:val="20"/>
                <w:u w:val="none"/>
                <w:lang w:val="en-US" w:eastAsia="zh-CN" w:bidi="ar"/>
              </w:rPr>
              <w:t>/</w:t>
            </w:r>
            <w:r>
              <w:rPr>
                <w:rStyle w:val="35"/>
                <w:lang w:val="en-US" w:eastAsia="zh-CN" w:bidi="ar"/>
              </w:rPr>
              <w:t>人</w:t>
            </w:r>
            <w:r>
              <w:rPr>
                <w:rFonts w:ascii="Arial" w:hAnsi="Arial" w:eastAsia="宋体" w:cs="Arial"/>
                <w:i w:val="0"/>
                <w:color w:val="000000"/>
                <w:kern w:val="0"/>
                <w:sz w:val="20"/>
                <w:szCs w:val="20"/>
                <w:u w:val="none"/>
                <w:lang w:val="en-US" w:eastAsia="zh-CN" w:bidi="ar"/>
              </w:rPr>
              <w:t>/</w:t>
            </w:r>
            <w:r>
              <w:rPr>
                <w:rStyle w:val="35"/>
                <w:lang w:val="en-US" w:eastAsia="zh-CN" w:bidi="ar"/>
              </w:rPr>
              <w:t>次</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800</w:t>
            </w:r>
            <w:r>
              <w:rPr>
                <w:rStyle w:val="35"/>
                <w:lang w:val="en-US" w:eastAsia="zh-CN" w:bidi="ar"/>
              </w:rPr>
              <w:t>元</w:t>
            </w:r>
            <w:r>
              <w:rPr>
                <w:rFonts w:ascii="Arial" w:hAnsi="Arial" w:eastAsia="宋体" w:cs="Arial"/>
                <w:i w:val="0"/>
                <w:color w:val="000000"/>
                <w:kern w:val="0"/>
                <w:sz w:val="20"/>
                <w:szCs w:val="20"/>
                <w:u w:val="none"/>
                <w:lang w:val="en-US" w:eastAsia="zh-CN" w:bidi="ar"/>
              </w:rPr>
              <w:t>/</w:t>
            </w:r>
            <w:r>
              <w:rPr>
                <w:rStyle w:val="35"/>
                <w:lang w:val="en-US" w:eastAsia="zh-CN" w:bidi="ar"/>
              </w:rPr>
              <w:t>人</w:t>
            </w:r>
            <w:r>
              <w:rPr>
                <w:rFonts w:ascii="Arial" w:hAnsi="Arial" w:eastAsia="宋体" w:cs="Arial"/>
                <w:i w:val="0"/>
                <w:color w:val="000000"/>
                <w:kern w:val="0"/>
                <w:sz w:val="20"/>
                <w:szCs w:val="20"/>
                <w:u w:val="none"/>
                <w:lang w:val="en-US" w:eastAsia="zh-CN" w:bidi="ar"/>
              </w:rPr>
              <w:t>/</w:t>
            </w:r>
            <w:r>
              <w:rPr>
                <w:rStyle w:val="35"/>
                <w:lang w:val="en-US" w:eastAsia="zh-CN" w:bidi="ar"/>
              </w:rPr>
              <w:t>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益</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标</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项目利润率</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≤15%</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对工作的促进作用</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促进森林资源有效保护和利用</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在一定程度上促进了森林资源有效保护和利用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对环境的影响</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开展项目占用征收林地外业调查促进林地发展</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在一定程度上促进了林地可持续性发展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可持续影响指标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影响年限（大于等于）</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≥3</w:t>
            </w:r>
            <w:r>
              <w:rPr>
                <w:rStyle w:val="35"/>
                <w:lang w:val="en-US" w:eastAsia="zh-CN" w:bidi="ar"/>
              </w:rPr>
              <w:t>年</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≥3</w:t>
            </w:r>
            <w:r>
              <w:rPr>
                <w:rStyle w:val="35"/>
                <w:lang w:val="en-US" w:eastAsia="zh-CN" w:bidi="ar"/>
              </w:rPr>
              <w:t>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意</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度</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指</w:t>
            </w:r>
            <w:r>
              <w:rPr>
                <w:rFonts w:ascii="Arial" w:hAnsi="Arial" w:eastAsia="宋体" w:cs="Arial"/>
                <w:i w:val="0"/>
                <w:color w:val="000000"/>
                <w:kern w:val="0"/>
                <w:sz w:val="20"/>
                <w:szCs w:val="20"/>
                <w:u w:val="none"/>
                <w:lang w:val="en-US" w:eastAsia="zh-CN" w:bidi="ar"/>
              </w:rPr>
              <w:br w:type="textWrapping"/>
            </w:r>
            <w:r>
              <w:rPr>
                <w:rStyle w:val="35"/>
                <w:lang w:val="en-US" w:eastAsia="zh-CN" w:bidi="ar"/>
              </w:rPr>
              <w:t>标</w:t>
            </w:r>
          </w:p>
        </w:tc>
        <w:tc>
          <w:tcPr>
            <w:tcW w:w="148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321"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服务对象满意度（</w:t>
            </w:r>
            <w:r>
              <w:rPr>
                <w:rFonts w:ascii="Arial" w:hAnsi="Arial" w:eastAsia="宋体" w:cs="Arial"/>
                <w:i w:val="0"/>
                <w:color w:val="000000"/>
                <w:kern w:val="0"/>
                <w:sz w:val="20"/>
                <w:szCs w:val="20"/>
                <w:u w:val="none"/>
                <w:lang w:val="en-US" w:eastAsia="zh-CN" w:bidi="ar"/>
              </w:rPr>
              <w:t>%</w:t>
            </w:r>
            <w:r>
              <w:rPr>
                <w:rStyle w:val="35"/>
                <w:lang w:val="en-US" w:eastAsia="zh-CN" w:bidi="ar"/>
              </w:rPr>
              <w:t>）</w:t>
            </w:r>
          </w:p>
        </w:tc>
        <w:tc>
          <w:tcPr>
            <w:tcW w:w="235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≥95%</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≥95%</w:t>
            </w:r>
          </w:p>
        </w:tc>
      </w:tr>
    </w:tbl>
    <w:p>
      <w:pPr>
        <w:widowControl w:val="0"/>
        <w:numPr>
          <w:ilvl w:val="0"/>
          <w:numId w:val="7"/>
        </w:numPr>
        <w:spacing w:line="58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省级财政林业生态保护恢复资金——造林绿化项目</w:t>
      </w:r>
      <w:r>
        <w:rPr>
          <w:rFonts w:hint="eastAsia" w:ascii="仿宋_GB2312" w:hAnsi="仿宋_GB2312" w:eastAsia="仿宋_GB2312" w:cs="仿宋_GB2312"/>
          <w:sz w:val="32"/>
          <w:szCs w:val="32"/>
        </w:rPr>
        <w:t>绩效目标完成情况综述。项目全年预算数</w:t>
      </w:r>
      <w:r>
        <w:rPr>
          <w:rFonts w:hint="eastAsia" w:ascii="仿宋_GB2312" w:hAnsi="仿宋_GB2312" w:eastAsia="仿宋_GB2312" w:cs="仿宋_GB2312"/>
          <w:sz w:val="32"/>
          <w:szCs w:val="32"/>
          <w:lang w:val="en-US" w:eastAsia="zh-CN"/>
        </w:rPr>
        <w:t>200万</w:t>
      </w:r>
      <w:r>
        <w:rPr>
          <w:rFonts w:hint="eastAsia" w:ascii="仿宋_GB2312" w:hAnsi="仿宋_GB2312" w:eastAsia="仿宋_GB2312" w:cs="仿宋_GB2312"/>
          <w:sz w:val="32"/>
          <w:szCs w:val="32"/>
        </w:rPr>
        <w:t>元，执行数为</w:t>
      </w:r>
      <w:r>
        <w:rPr>
          <w:rFonts w:hint="eastAsia" w:ascii="仿宋_GB2312" w:hAnsi="仿宋_GB2312" w:eastAsia="仿宋_GB2312" w:cs="仿宋_GB2312"/>
          <w:sz w:val="32"/>
          <w:szCs w:val="32"/>
          <w:lang w:val="en-US" w:eastAsia="zh-CN"/>
        </w:rPr>
        <w:t>200</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en-US" w:eastAsia="zh-CN"/>
        </w:rPr>
        <w:t>大渡河造林局完成造林0.201万亩，合格率100%，成活率85%以上；长江造林局完成造林0.2万亩，达到造林验收标准。</w:t>
      </w:r>
    </w:p>
    <w:tbl>
      <w:tblPr>
        <w:tblStyle w:val="13"/>
        <w:tblW w:w="899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60"/>
        <w:gridCol w:w="895"/>
        <w:gridCol w:w="1373"/>
        <w:gridCol w:w="1371"/>
        <w:gridCol w:w="772"/>
        <w:gridCol w:w="2173"/>
        <w:gridCol w:w="14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8997"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8997"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2019   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960"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89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373" w:type="dxa"/>
            <w:shd w:val="clear" w:color="auto" w:fill="auto"/>
            <w:vAlign w:val="center"/>
          </w:tcPr>
          <w:p>
            <w:pPr>
              <w:rPr>
                <w:rFonts w:hint="eastAsia" w:ascii="宋体" w:hAnsi="宋体" w:eastAsia="宋体" w:cs="宋体"/>
                <w:i w:val="0"/>
                <w:color w:val="000000"/>
                <w:sz w:val="20"/>
                <w:szCs w:val="20"/>
                <w:u w:val="none"/>
              </w:rPr>
            </w:pPr>
          </w:p>
        </w:tc>
        <w:tc>
          <w:tcPr>
            <w:tcW w:w="1371" w:type="dxa"/>
            <w:shd w:val="clear" w:color="auto" w:fill="auto"/>
            <w:vAlign w:val="center"/>
          </w:tcPr>
          <w:p>
            <w:pPr>
              <w:rPr>
                <w:rFonts w:hint="eastAsia" w:ascii="宋体" w:hAnsi="宋体" w:eastAsia="宋体" w:cs="宋体"/>
                <w:i w:val="0"/>
                <w:color w:val="000000"/>
                <w:sz w:val="20"/>
                <w:szCs w:val="20"/>
                <w:u w:val="none"/>
              </w:rPr>
            </w:pPr>
          </w:p>
        </w:tc>
        <w:tc>
          <w:tcPr>
            <w:tcW w:w="772" w:type="dxa"/>
            <w:shd w:val="clear" w:color="auto" w:fill="auto"/>
            <w:vAlign w:val="center"/>
          </w:tcPr>
          <w:p>
            <w:pPr>
              <w:rPr>
                <w:rFonts w:hint="eastAsia" w:ascii="宋体" w:hAnsi="宋体" w:eastAsia="宋体" w:cs="宋体"/>
                <w:i w:val="0"/>
                <w:color w:val="000000"/>
                <w:sz w:val="20"/>
                <w:szCs w:val="20"/>
                <w:u w:val="none"/>
              </w:rPr>
            </w:pPr>
          </w:p>
        </w:tc>
        <w:tc>
          <w:tcPr>
            <w:tcW w:w="2173" w:type="dxa"/>
            <w:shd w:val="clear" w:color="auto" w:fill="auto"/>
            <w:vAlign w:val="center"/>
          </w:tcPr>
          <w:p>
            <w:pPr>
              <w:rPr>
                <w:rFonts w:hint="eastAsia" w:ascii="宋体" w:hAnsi="宋体" w:eastAsia="宋体" w:cs="宋体"/>
                <w:i w:val="0"/>
                <w:color w:val="000000"/>
                <w:sz w:val="20"/>
                <w:szCs w:val="20"/>
                <w:u w:val="none"/>
              </w:rPr>
            </w:pPr>
          </w:p>
        </w:tc>
        <w:tc>
          <w:tcPr>
            <w:tcW w:w="1453" w:type="dxa"/>
            <w:shd w:val="clear" w:color="auto" w:fill="auto"/>
            <w:vAlign w:val="center"/>
          </w:tcPr>
          <w:p>
            <w:pP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714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省级财政林业生态保护恢复资金-造林绿化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8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51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四川省林业和草原局财务处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8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执行情况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27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预算数：</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执行数：</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7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8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7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情</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况</w:t>
            </w:r>
          </w:p>
        </w:tc>
        <w:tc>
          <w:tcPr>
            <w:tcW w:w="441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预期目标</w:t>
            </w:r>
          </w:p>
        </w:tc>
        <w:tc>
          <w:tcPr>
            <w:tcW w:w="36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16" w:hRule="atLeast"/>
        </w:trPr>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4411"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长江造林局完成造林0.2万亩、大渡河造林局完成造林0.2万亩</w:t>
            </w:r>
          </w:p>
        </w:tc>
        <w:tc>
          <w:tcPr>
            <w:tcW w:w="3626"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大渡河造林局完成造林0.201万亩，合格率100%，成活率85%以上；长江造林局完成造林0.2万亩，达到造林验收标准。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年度绩效指标完成情况</w:t>
            </w:r>
          </w:p>
        </w:tc>
        <w:tc>
          <w:tcPr>
            <w:tcW w:w="895"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预期指标值</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895"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完成造林</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0.4</w:t>
            </w:r>
            <w:r>
              <w:rPr>
                <w:rFonts w:hint="eastAsia" w:ascii="宋体" w:hAnsi="宋体" w:eastAsia="宋体" w:cs="宋体"/>
                <w:i w:val="0"/>
                <w:color w:val="000000"/>
                <w:kern w:val="0"/>
                <w:sz w:val="20"/>
                <w:szCs w:val="20"/>
                <w:u w:val="none"/>
                <w:lang w:val="en-US" w:eastAsia="zh-CN" w:bidi="ar"/>
              </w:rPr>
              <w:t>万亩</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0.401</w:t>
            </w:r>
            <w:r>
              <w:rPr>
                <w:rFonts w:hint="eastAsia" w:ascii="宋体" w:hAnsi="宋体" w:eastAsia="宋体" w:cs="宋体"/>
                <w:i w:val="0"/>
                <w:color w:val="000000"/>
                <w:kern w:val="0"/>
                <w:sz w:val="20"/>
                <w:szCs w:val="20"/>
                <w:u w:val="none"/>
                <w:lang w:val="en-US" w:eastAsia="zh-CN" w:bidi="ar"/>
              </w:rPr>
              <w:t>万亩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960"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895"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造林质量</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达到造林验收标准</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达到造林验收标准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960"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895"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完成时限</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Fonts w:hint="eastAsia" w:ascii="宋体" w:hAnsi="宋体" w:eastAsia="宋体" w:cs="宋体"/>
                <w:i w:val="0"/>
                <w:color w:val="000000"/>
                <w:kern w:val="0"/>
                <w:sz w:val="20"/>
                <w:szCs w:val="20"/>
                <w:u w:val="none"/>
                <w:lang w:val="en-US" w:eastAsia="zh-CN" w:bidi="ar"/>
              </w:rPr>
              <w:t>年</w:t>
            </w:r>
            <w:r>
              <w:rPr>
                <w:rFonts w:ascii="Arial" w:hAnsi="Arial" w:eastAsia="宋体" w:cs="Arial"/>
                <w:i w:val="0"/>
                <w:color w:val="000000"/>
                <w:kern w:val="0"/>
                <w:sz w:val="20"/>
                <w:szCs w:val="20"/>
                <w:u w:val="none"/>
                <w:lang w:val="en-US" w:eastAsia="zh-CN" w:bidi="ar"/>
              </w:rPr>
              <w:t>12</w:t>
            </w:r>
            <w:r>
              <w:rPr>
                <w:rFonts w:hint="eastAsia" w:ascii="宋体" w:hAnsi="宋体" w:eastAsia="宋体" w:cs="宋体"/>
                <w:i w:val="0"/>
                <w:color w:val="000000"/>
                <w:kern w:val="0"/>
                <w:sz w:val="20"/>
                <w:szCs w:val="20"/>
                <w:u w:val="none"/>
                <w:lang w:val="en-US" w:eastAsia="zh-CN" w:bidi="ar"/>
              </w:rPr>
              <w:t>月</w:t>
            </w:r>
            <w:r>
              <w:rPr>
                <w:rFonts w:ascii="Arial" w:hAnsi="Arial" w:eastAsia="宋体" w:cs="Arial"/>
                <w:i w:val="0"/>
                <w:color w:val="000000"/>
                <w:kern w:val="0"/>
                <w:sz w:val="20"/>
                <w:szCs w:val="20"/>
                <w:u w:val="none"/>
                <w:lang w:val="en-US" w:eastAsia="zh-CN" w:bidi="ar"/>
              </w:rPr>
              <w:t>31</w:t>
            </w:r>
            <w:r>
              <w:rPr>
                <w:rFonts w:hint="eastAsia" w:ascii="宋体" w:hAnsi="宋体" w:eastAsia="宋体" w:cs="宋体"/>
                <w:i w:val="0"/>
                <w:color w:val="000000"/>
                <w:kern w:val="0"/>
                <w:sz w:val="20"/>
                <w:szCs w:val="20"/>
                <w:u w:val="none"/>
                <w:lang w:val="en-US" w:eastAsia="zh-CN" w:bidi="ar"/>
              </w:rPr>
              <w:t>日前</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Fonts w:hint="eastAsia" w:ascii="宋体" w:hAnsi="宋体" w:eastAsia="宋体" w:cs="宋体"/>
                <w:i w:val="0"/>
                <w:color w:val="000000"/>
                <w:kern w:val="0"/>
                <w:sz w:val="20"/>
                <w:szCs w:val="20"/>
                <w:u w:val="none"/>
                <w:lang w:val="en-US" w:eastAsia="zh-CN" w:bidi="ar"/>
              </w:rPr>
              <w:t>年</w:t>
            </w:r>
            <w:r>
              <w:rPr>
                <w:rFonts w:ascii="Arial" w:hAnsi="Arial" w:eastAsia="宋体" w:cs="Arial"/>
                <w:i w:val="0"/>
                <w:color w:val="000000"/>
                <w:kern w:val="0"/>
                <w:sz w:val="20"/>
                <w:szCs w:val="20"/>
                <w:u w:val="none"/>
                <w:lang w:val="en-US" w:eastAsia="zh-CN" w:bidi="ar"/>
              </w:rPr>
              <w:t>12</w:t>
            </w:r>
            <w:r>
              <w:rPr>
                <w:rFonts w:hint="eastAsia" w:ascii="宋体" w:hAnsi="宋体" w:eastAsia="宋体" w:cs="宋体"/>
                <w:i w:val="0"/>
                <w:color w:val="000000"/>
                <w:kern w:val="0"/>
                <w:sz w:val="20"/>
                <w:szCs w:val="20"/>
                <w:u w:val="none"/>
                <w:lang w:val="en-US" w:eastAsia="zh-CN" w:bidi="ar"/>
              </w:rPr>
              <w:t>月</w:t>
            </w:r>
            <w:r>
              <w:rPr>
                <w:rFonts w:ascii="Arial" w:hAnsi="Arial" w:eastAsia="宋体" w:cs="Arial"/>
                <w:i w:val="0"/>
                <w:color w:val="000000"/>
                <w:kern w:val="0"/>
                <w:sz w:val="20"/>
                <w:szCs w:val="20"/>
                <w:u w:val="none"/>
                <w:lang w:val="en-US" w:eastAsia="zh-CN" w:bidi="ar"/>
              </w:rPr>
              <w:t>31</w:t>
            </w:r>
            <w:r>
              <w:rPr>
                <w:rFonts w:hint="eastAsia" w:ascii="宋体" w:hAnsi="宋体" w:eastAsia="宋体" w:cs="宋体"/>
                <w:i w:val="0"/>
                <w:color w:val="000000"/>
                <w:kern w:val="0"/>
                <w:sz w:val="20"/>
                <w:szCs w:val="20"/>
                <w:u w:val="none"/>
                <w:lang w:val="en-US" w:eastAsia="zh-CN" w:bidi="ar"/>
              </w:rPr>
              <w:t>日前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960"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895"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造林标准</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500</w:t>
            </w:r>
            <w:r>
              <w:rPr>
                <w:rFonts w:hint="eastAsia" w:ascii="宋体" w:hAnsi="宋体" w:eastAsia="宋体" w:cs="宋体"/>
                <w:i w:val="0"/>
                <w:color w:val="000000"/>
                <w:kern w:val="0"/>
                <w:sz w:val="20"/>
                <w:szCs w:val="20"/>
                <w:u w:val="none"/>
                <w:lang w:val="en-US" w:eastAsia="zh-CN" w:bidi="ar"/>
              </w:rPr>
              <w:t>元</w:t>
            </w:r>
            <w:r>
              <w:rPr>
                <w:rFonts w:ascii="Arial" w:hAnsi="Arial" w:eastAsia="宋体" w:cs="Arial"/>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亩</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500</w:t>
            </w:r>
            <w:r>
              <w:rPr>
                <w:rFonts w:hint="eastAsia" w:ascii="宋体" w:hAnsi="宋体" w:eastAsia="宋体" w:cs="宋体"/>
                <w:i w:val="0"/>
                <w:color w:val="000000"/>
                <w:kern w:val="0"/>
                <w:sz w:val="20"/>
                <w:szCs w:val="20"/>
                <w:u w:val="none"/>
                <w:lang w:val="en-US" w:eastAsia="zh-CN" w:bidi="ar"/>
              </w:rPr>
              <w:t>元</w:t>
            </w:r>
            <w:r>
              <w:rPr>
                <w:rFonts w:ascii="Arial" w:hAnsi="Arial" w:eastAsia="宋体" w:cs="Arial"/>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益</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生态效益指标</w:t>
            </w:r>
          </w:p>
        </w:tc>
        <w:tc>
          <w:tcPr>
            <w:tcW w:w="2143"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对森林生态效益的促进作用</w:t>
            </w:r>
            <w:r>
              <w:rPr>
                <w:rFonts w:ascii="Arial" w:hAnsi="Arial" w:eastAsia="宋体" w:cs="Arial"/>
                <w:i w:val="0"/>
                <w:color w:val="000000"/>
                <w:kern w:val="0"/>
                <w:sz w:val="20"/>
                <w:szCs w:val="20"/>
                <w:u w:val="none"/>
                <w:lang w:val="en-US" w:eastAsia="zh-CN" w:bidi="ar"/>
              </w:rPr>
              <w:t>“</w:t>
            </w:r>
          </w:p>
        </w:tc>
        <w:tc>
          <w:tcPr>
            <w:tcW w:w="217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通过造林绿化，促进森林生态效益发挥</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通过造林绿化，增加地方绿化面积，促进森林生态效益发挥</w:t>
            </w:r>
          </w:p>
        </w:tc>
      </w:tr>
    </w:tbl>
    <w:p>
      <w:pPr>
        <w:widowControl w:val="0"/>
        <w:numPr>
          <w:ilvl w:val="0"/>
          <w:numId w:val="7"/>
        </w:numPr>
        <w:spacing w:line="58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省级财政林业生态保护恢复资金——天保二期五险补助项目</w:t>
      </w:r>
      <w:r>
        <w:rPr>
          <w:rFonts w:hint="eastAsia" w:ascii="仿宋_GB2312" w:hAnsi="仿宋_GB2312" w:eastAsia="仿宋_GB2312" w:cs="仿宋_GB2312"/>
          <w:sz w:val="32"/>
          <w:szCs w:val="32"/>
        </w:rPr>
        <w:t>绩效目标完成情况综述。项目全年预算数</w:t>
      </w:r>
      <w:r>
        <w:rPr>
          <w:rFonts w:hint="eastAsia" w:ascii="仿宋_GB2312" w:hAnsi="仿宋_GB2312" w:eastAsia="仿宋_GB2312" w:cs="仿宋_GB2312"/>
          <w:sz w:val="32"/>
          <w:szCs w:val="32"/>
          <w:lang w:val="en-US" w:eastAsia="zh-CN"/>
        </w:rPr>
        <w:t>464.3万</w:t>
      </w:r>
      <w:r>
        <w:rPr>
          <w:rFonts w:hint="eastAsia" w:ascii="仿宋_GB2312" w:hAnsi="仿宋_GB2312" w:eastAsia="仿宋_GB2312" w:cs="仿宋_GB2312"/>
          <w:sz w:val="32"/>
          <w:szCs w:val="32"/>
        </w:rPr>
        <w:t>元，执行数为</w:t>
      </w:r>
      <w:r>
        <w:rPr>
          <w:rFonts w:hint="eastAsia" w:ascii="仿宋_GB2312" w:hAnsi="仿宋_GB2312" w:eastAsia="仿宋_GB2312" w:cs="仿宋_GB2312"/>
          <w:sz w:val="32"/>
          <w:szCs w:val="32"/>
          <w:lang w:val="en-US" w:eastAsia="zh-CN"/>
        </w:rPr>
        <w:t>464.3</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en-US" w:eastAsia="zh-CN"/>
        </w:rPr>
        <w:t>完成了长江造林局补助职工缴费人数1507名、大渡河造林局补助职工缴费人数1007名。</w:t>
      </w:r>
    </w:p>
    <w:tbl>
      <w:tblPr>
        <w:tblStyle w:val="13"/>
        <w:tblW w:w="93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25"/>
        <w:gridCol w:w="1115"/>
        <w:gridCol w:w="1471"/>
        <w:gridCol w:w="1470"/>
        <w:gridCol w:w="984"/>
        <w:gridCol w:w="2352"/>
        <w:gridCol w:w="8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9373"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9373"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2019   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15" w:type="dxa"/>
            <w:tcBorders>
              <w:bottom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471" w:type="dxa"/>
            <w:shd w:val="clear" w:color="auto" w:fill="auto"/>
            <w:vAlign w:val="center"/>
          </w:tcPr>
          <w:p>
            <w:pPr>
              <w:rPr>
                <w:rFonts w:hint="eastAsia" w:ascii="宋体" w:hAnsi="宋体" w:eastAsia="宋体" w:cs="宋体"/>
                <w:i w:val="0"/>
                <w:color w:val="000000"/>
                <w:sz w:val="20"/>
                <w:szCs w:val="20"/>
                <w:u w:val="none"/>
              </w:rPr>
            </w:pPr>
          </w:p>
        </w:tc>
        <w:tc>
          <w:tcPr>
            <w:tcW w:w="1470" w:type="dxa"/>
            <w:shd w:val="clear" w:color="auto" w:fill="auto"/>
            <w:vAlign w:val="center"/>
          </w:tcPr>
          <w:p>
            <w:pPr>
              <w:rPr>
                <w:rFonts w:hint="eastAsia" w:ascii="宋体" w:hAnsi="宋体" w:eastAsia="宋体" w:cs="宋体"/>
                <w:i w:val="0"/>
                <w:color w:val="000000"/>
                <w:sz w:val="20"/>
                <w:szCs w:val="20"/>
                <w:u w:val="none"/>
              </w:rPr>
            </w:pPr>
          </w:p>
        </w:tc>
        <w:tc>
          <w:tcPr>
            <w:tcW w:w="984" w:type="dxa"/>
            <w:shd w:val="clear" w:color="auto" w:fill="auto"/>
            <w:vAlign w:val="center"/>
          </w:tcPr>
          <w:p>
            <w:pPr>
              <w:rPr>
                <w:rFonts w:hint="eastAsia" w:ascii="宋体" w:hAnsi="宋体" w:eastAsia="宋体" w:cs="宋体"/>
                <w:i w:val="0"/>
                <w:color w:val="000000"/>
                <w:sz w:val="20"/>
                <w:szCs w:val="20"/>
                <w:u w:val="none"/>
              </w:rPr>
            </w:pPr>
          </w:p>
        </w:tc>
        <w:tc>
          <w:tcPr>
            <w:tcW w:w="2352" w:type="dxa"/>
            <w:shd w:val="clear" w:color="auto" w:fill="auto"/>
            <w:vAlign w:val="center"/>
          </w:tcPr>
          <w:p>
            <w:pPr>
              <w:rPr>
                <w:rFonts w:hint="eastAsia" w:ascii="宋体" w:hAnsi="宋体" w:eastAsia="宋体" w:cs="宋体"/>
                <w:i w:val="0"/>
                <w:color w:val="000000"/>
                <w:sz w:val="20"/>
                <w:szCs w:val="20"/>
                <w:u w:val="none"/>
              </w:rPr>
            </w:pPr>
          </w:p>
        </w:tc>
        <w:tc>
          <w:tcPr>
            <w:tcW w:w="856" w:type="dxa"/>
            <w:shd w:val="clear" w:color="auto" w:fill="auto"/>
            <w:vAlign w:val="center"/>
          </w:tcPr>
          <w:p>
            <w:pP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项目名称</w:t>
            </w:r>
          </w:p>
        </w:tc>
        <w:tc>
          <w:tcPr>
            <w:tcW w:w="713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省级财政林业生态保护恢复资金-天保二期五险补助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主管部门及代码</w:t>
            </w:r>
          </w:p>
        </w:tc>
        <w:tc>
          <w:tcPr>
            <w:tcW w:w="39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四川省林业和草原局财务处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项目预算</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执行情况</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（万元）</w:t>
            </w:r>
          </w:p>
        </w:tc>
        <w:tc>
          <w:tcPr>
            <w:tcW w:w="294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预算数：</w:t>
            </w:r>
          </w:p>
        </w:tc>
        <w:tc>
          <w:tcPr>
            <w:tcW w:w="9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464.3</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执行数：</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464.3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94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9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464.3</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其中：财政拨款</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464.3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22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294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9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其他资金</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总</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体</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完</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情</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况</w:t>
            </w:r>
          </w:p>
        </w:tc>
        <w:tc>
          <w:tcPr>
            <w:tcW w:w="50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预期目标</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16"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504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对长江造林局、大渡河造林局2723名国有职工五险缴费予以补助</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长江造林局补助职工缴费人数1507名，大渡河造林局补助职工缴费人数1007名。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trPr>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年度绩效指标完成情况</w:t>
            </w:r>
          </w:p>
        </w:tc>
        <w:tc>
          <w:tcPr>
            <w:tcW w:w="1115" w:type="dxa"/>
            <w:tcBorders>
              <w:top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预期指标值</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115"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成</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补助职工五险缴费人数</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2723</w:t>
            </w:r>
            <w:r>
              <w:rPr>
                <w:rFonts w:hint="eastAsia" w:ascii="宋体" w:hAnsi="宋体" w:eastAsia="宋体" w:cs="宋体"/>
                <w:i w:val="0"/>
                <w:color w:val="000000"/>
                <w:kern w:val="0"/>
                <w:sz w:val="20"/>
                <w:szCs w:val="20"/>
                <w:u w:val="none"/>
                <w:lang w:val="en-US" w:eastAsia="zh-CN" w:bidi="ar"/>
              </w:rPr>
              <w:t>人</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2514</w:t>
            </w:r>
            <w:r>
              <w:rPr>
                <w:rFonts w:hint="eastAsia" w:ascii="宋体" w:hAnsi="宋体" w:eastAsia="宋体" w:cs="宋体"/>
                <w:i w:val="0"/>
                <w:color w:val="000000"/>
                <w:kern w:val="0"/>
                <w:sz w:val="20"/>
                <w:szCs w:val="20"/>
                <w:u w:val="none"/>
                <w:lang w:val="en-US" w:eastAsia="zh-CN" w:bidi="ar"/>
              </w:rPr>
              <w:t>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参保补助率</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100%</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left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宋体" w:hAnsi="宋体" w:eastAsia="宋体" w:cs="宋体"/>
                <w:i w:val="0"/>
                <w:color w:val="000000"/>
                <w:sz w:val="20"/>
                <w:szCs w:val="20"/>
                <w:u w:val="none"/>
              </w:rPr>
            </w:pP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缴费补助时间</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各项工作开展</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2019</w:t>
            </w:r>
            <w:r>
              <w:rPr>
                <w:rFonts w:hint="eastAsia" w:ascii="宋体" w:hAnsi="宋体" w:eastAsia="宋体" w:cs="宋体"/>
                <w:i w:val="0"/>
                <w:color w:val="000000"/>
                <w:kern w:val="0"/>
                <w:sz w:val="20"/>
                <w:szCs w:val="20"/>
                <w:u w:val="none"/>
                <w:lang w:val="en-US" w:eastAsia="zh-CN" w:bidi="ar"/>
              </w:rPr>
              <w:t>年</w:t>
            </w:r>
            <w:r>
              <w:rPr>
                <w:rFonts w:ascii="Arial" w:hAnsi="Arial" w:eastAsia="宋体" w:cs="Arial"/>
                <w:i w:val="0"/>
                <w:color w:val="000000"/>
                <w:kern w:val="0"/>
                <w:sz w:val="20"/>
                <w:szCs w:val="20"/>
                <w:u w:val="none"/>
                <w:lang w:val="en-US" w:eastAsia="zh-CN" w:bidi="ar"/>
              </w:rPr>
              <w:t>12</w:t>
            </w:r>
            <w:r>
              <w:rPr>
                <w:rFonts w:hint="eastAsia" w:ascii="宋体" w:hAnsi="宋体" w:eastAsia="宋体" w:cs="宋体"/>
                <w:i w:val="0"/>
                <w:color w:val="000000"/>
                <w:kern w:val="0"/>
                <w:sz w:val="20"/>
                <w:szCs w:val="20"/>
                <w:u w:val="none"/>
                <w:lang w:val="en-US" w:eastAsia="zh-CN" w:bidi="ar"/>
              </w:rPr>
              <w:t>月</w:t>
            </w:r>
            <w:r>
              <w:rPr>
                <w:rFonts w:ascii="Arial" w:hAnsi="Arial" w:eastAsia="宋体" w:cs="Arial"/>
                <w:i w:val="0"/>
                <w:color w:val="000000"/>
                <w:kern w:val="0"/>
                <w:sz w:val="20"/>
                <w:szCs w:val="20"/>
                <w:u w:val="none"/>
                <w:lang w:val="en-US" w:eastAsia="zh-CN" w:bidi="ar"/>
              </w:rPr>
              <w:t>31</w:t>
            </w:r>
            <w:r>
              <w:rPr>
                <w:rFonts w:hint="eastAsia" w:ascii="宋体" w:hAnsi="宋体" w:eastAsia="宋体" w:cs="宋体"/>
                <w:i w:val="0"/>
                <w:color w:val="000000"/>
                <w:kern w:val="0"/>
                <w:sz w:val="20"/>
                <w:szCs w:val="20"/>
                <w:u w:val="none"/>
                <w:lang w:val="en-US" w:eastAsia="zh-CN" w:bidi="ar"/>
              </w:rPr>
              <w:t>日前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1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益</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对工作的促进作用</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维护两个直属森工局国有职工的稳定，有效保障</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有效维护了两个森工企业国有职工的稳定，有效保障了各项工作的开展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111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意</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度</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指</w:t>
            </w:r>
            <w:r>
              <w:rPr>
                <w:rFonts w:ascii="Arial" w:hAnsi="Arial" w:eastAsia="宋体" w:cs="Arial"/>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标</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2454"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参保职工满意度</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default" w:ascii="Arial" w:hAnsi="Arial"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w:t>
            </w:r>
            <w:r>
              <w:rPr>
                <w:rFonts w:ascii="Arial" w:hAnsi="Arial" w:eastAsia="宋体" w:cs="Arial"/>
                <w:i w:val="0"/>
                <w:color w:val="000000"/>
                <w:kern w:val="0"/>
                <w:sz w:val="20"/>
                <w:szCs w:val="20"/>
                <w:u w:val="none"/>
                <w:lang w:val="en-US" w:eastAsia="zh-CN" w:bidi="ar"/>
              </w:rPr>
              <w:t>95%"</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r>
              <w:rPr>
                <w:rFonts w:ascii="Arial" w:hAnsi="Arial" w:eastAsia="宋体" w:cs="Arial"/>
                <w:i w:val="0"/>
                <w:color w:val="000000"/>
                <w:kern w:val="0"/>
                <w:sz w:val="20"/>
                <w:szCs w:val="20"/>
                <w:u w:val="none"/>
                <w:lang w:val="en-US" w:eastAsia="zh-CN" w:bidi="ar"/>
              </w:rPr>
              <w:t>95%</w:t>
            </w:r>
          </w:p>
        </w:tc>
      </w:tr>
    </w:tbl>
    <w:p>
      <w:pPr>
        <w:spacing w:line="560" w:lineRule="exact"/>
        <w:ind w:left="630"/>
        <w:rPr>
          <w:rFonts w:ascii="仿宋_GB2312" w:hAnsi="仿宋_GB2312" w:eastAsia="仿宋_GB2312" w:cs="仿宋_GB2312"/>
          <w:sz w:val="32"/>
          <w:szCs w:val="32"/>
        </w:rPr>
      </w:pPr>
      <w:r>
        <w:rPr>
          <w:rFonts w:hint="eastAsia" w:ascii="楷体_GB2312" w:hAnsi="楷体_GB2312" w:eastAsia="楷体_GB2312" w:cs="楷体_GB2312"/>
          <w:sz w:val="32"/>
          <w:szCs w:val="32"/>
        </w:rPr>
        <w:t>2.部门绩效评价结果。</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本部门按要求对2019年部门整体支出绩效评价情况开展自评，《</w:t>
      </w:r>
      <w:r>
        <w:rPr>
          <w:rFonts w:hint="eastAsia" w:ascii="仿宋_GB2312" w:hAnsi="仿宋_GB2312" w:eastAsia="仿宋_GB2312" w:cs="仿宋_GB2312"/>
          <w:sz w:val="32"/>
          <w:szCs w:val="32"/>
          <w:lang w:val="en-US" w:eastAsia="zh-CN"/>
        </w:rPr>
        <w:t>省林业和草原局</w:t>
      </w:r>
      <w:r>
        <w:rPr>
          <w:rFonts w:hint="eastAsia" w:ascii="仿宋_GB2312" w:hAnsi="仿宋_GB2312" w:eastAsia="仿宋_GB2312" w:cs="仿宋_GB2312"/>
          <w:sz w:val="32"/>
          <w:szCs w:val="32"/>
        </w:rPr>
        <w:t>部门2019年部门整体支出绩效评价报告》见附件（附件1）。</w:t>
      </w:r>
    </w:p>
    <w:p>
      <w:pPr>
        <w:spacing w:line="560" w:lineRule="exact"/>
        <w:ind w:firstLine="640" w:firstLineChars="200"/>
        <w:rPr>
          <w:rFonts w:ascii="仿宋_GB2312" w:eastAsia="仿宋_GB2312"/>
          <w:b/>
          <w:color w:val="000000"/>
          <w:sz w:val="32"/>
          <w:szCs w:val="32"/>
        </w:rPr>
      </w:pPr>
      <w:r>
        <w:rPr>
          <w:rFonts w:hint="eastAsia" w:ascii="仿宋_GB2312" w:hAnsi="仿宋_GB2312" w:eastAsia="仿宋_GB2312" w:cs="仿宋_GB2312"/>
          <w:sz w:val="32"/>
          <w:szCs w:val="32"/>
        </w:rPr>
        <w:t>本部门自行组织对医疗服务与保障能力提升补助资金项目、2019年科技计划（川西高原牧草种质挖掘与育种）</w:t>
      </w:r>
      <w:r>
        <w:rPr>
          <w:rFonts w:hint="eastAsia" w:ascii="仿宋_GB2312" w:hAnsi="仿宋_GB2312" w:eastAsia="仿宋_GB2312" w:cs="仿宋_GB2312"/>
          <w:sz w:val="32"/>
          <w:szCs w:val="32"/>
          <w:lang w:val="en-US" w:eastAsia="zh-CN"/>
        </w:rPr>
        <w:t>项目、</w:t>
      </w:r>
      <w:r>
        <w:rPr>
          <w:rFonts w:hint="eastAsia" w:ascii="仿宋_GB2312" w:hAnsi="仿宋_GB2312" w:eastAsia="仿宋_GB2312" w:cs="仿宋_GB2312"/>
          <w:sz w:val="32"/>
          <w:szCs w:val="32"/>
        </w:rPr>
        <w:t>龙泉山城市森林公园生态防护体系构建关键技术研究项目</w:t>
      </w:r>
      <w:r>
        <w:rPr>
          <w:rFonts w:hint="eastAsia" w:ascii="仿宋_GB2312" w:hAnsi="仿宋_GB2312" w:eastAsia="仿宋_GB2312" w:cs="仿宋_GB2312"/>
          <w:sz w:val="32"/>
          <w:szCs w:val="32"/>
          <w:lang w:val="en-US" w:eastAsia="zh-CN"/>
        </w:rPr>
        <w:t>、省级财政林业生态保护恢复资金-动植物保护项目</w:t>
      </w:r>
      <w:r>
        <w:rPr>
          <w:rFonts w:hint="eastAsia" w:ascii="仿宋_GB2312" w:hAnsi="仿宋_GB2312" w:eastAsia="仿宋_GB2312" w:cs="仿宋_GB2312"/>
          <w:sz w:val="32"/>
          <w:szCs w:val="32"/>
        </w:rPr>
        <w:t>开展了绩效评价，《项目2019年绩效评价报告》见附件（附件2）。</w:t>
      </w:r>
    </w:p>
    <w:p>
      <w:pPr>
        <w:widowControl/>
        <w:jc w:val="left"/>
        <w:rPr>
          <w:rFonts w:ascii="仿宋_GB2312" w:eastAsia="仿宋_GB2312"/>
          <w:b/>
          <w:color w:val="000000"/>
          <w:sz w:val="32"/>
          <w:szCs w:val="32"/>
        </w:rPr>
      </w:pPr>
      <w:r>
        <w:rPr>
          <w:rFonts w:ascii="仿宋_GB2312" w:eastAsia="仿宋_GB2312"/>
          <w:b/>
          <w:color w:val="000000"/>
          <w:sz w:val="32"/>
          <w:szCs w:val="32"/>
        </w:rPr>
        <w:br w:type="page"/>
      </w:r>
    </w:p>
    <w:p>
      <w:pPr>
        <w:numPr>
          <w:ilvl w:val="0"/>
          <w:numId w:val="8"/>
        </w:numPr>
        <w:spacing w:line="600" w:lineRule="exact"/>
        <w:ind w:firstLine="660" w:firstLineChars="150"/>
        <w:jc w:val="center"/>
        <w:outlineLvl w:val="0"/>
        <w:rPr>
          <w:rStyle w:val="25"/>
          <w:rFonts w:ascii="黑体" w:hAnsi="黑体" w:eastAsia="黑体"/>
          <w:b w:val="0"/>
        </w:rPr>
      </w:pPr>
      <w:bookmarkStart w:id="63" w:name="_Toc15396613"/>
      <w:bookmarkStart w:id="64" w:name="_Toc15377225"/>
      <w:r>
        <w:rPr>
          <w:rFonts w:hint="eastAsia" w:ascii="黑体" w:hAnsi="黑体" w:eastAsia="黑体"/>
          <w:b w:val="0"/>
          <w:color w:val="000000"/>
          <w:sz w:val="44"/>
          <w:szCs w:val="44"/>
          <w:u w:val="none"/>
        </w:rPr>
        <w:t>名</w:t>
      </w:r>
      <w:r>
        <w:rPr>
          <w:rStyle w:val="25"/>
          <w:rFonts w:hint="eastAsia" w:ascii="黑体" w:hAnsi="黑体" w:eastAsia="黑体"/>
          <w:b w:val="0"/>
        </w:rPr>
        <w:t>词解释</w:t>
      </w:r>
      <w:bookmarkEnd w:id="63"/>
      <w:bookmarkEnd w:id="64"/>
    </w:p>
    <w:p>
      <w:pPr>
        <w:spacing w:line="600" w:lineRule="exact"/>
        <w:jc w:val="left"/>
        <w:rPr>
          <w:rFonts w:ascii="宋体"/>
          <w:b/>
          <w:color w:val="000000"/>
          <w:sz w:val="44"/>
          <w:szCs w:val="44"/>
        </w:rPr>
      </w:pPr>
    </w:p>
    <w:p>
      <w:pPr>
        <w:pStyle w:val="23"/>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3"/>
        <w:spacing w:line="360" w:lineRule="auto"/>
        <w:ind w:firstLine="640" w:firstLineChars="200"/>
        <w:rPr>
          <w:rFonts w:hint="eastAsia"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9</w:t>
      </w:r>
      <w:r>
        <w:rPr>
          <w:rFonts w:hint="eastAsia" w:hAnsi="仿宋" w:cs="Times New Roman"/>
          <w:color w:val="auto"/>
          <w:kern w:val="2"/>
          <w:sz w:val="32"/>
          <w:szCs w:val="32"/>
        </w:rPr>
        <w:t>.一般公共服务支出（类）</w:t>
      </w:r>
      <w:r>
        <w:rPr>
          <w:rFonts w:hint="eastAsia" w:hAnsi="仿宋" w:cs="Times New Roman"/>
          <w:color w:val="auto"/>
          <w:kern w:val="2"/>
          <w:sz w:val="32"/>
          <w:szCs w:val="32"/>
          <w:lang w:val="en-US" w:eastAsia="zh-CN"/>
        </w:rPr>
        <w:t>政府办公厅（室）及相关机构事务</w:t>
      </w:r>
      <w:r>
        <w:rPr>
          <w:rFonts w:hint="eastAsia" w:hAnsi="仿宋" w:cs="Times New Roman"/>
          <w:color w:val="auto"/>
          <w:kern w:val="2"/>
          <w:sz w:val="32"/>
          <w:szCs w:val="32"/>
        </w:rPr>
        <w:t>（款）</w:t>
      </w:r>
      <w:r>
        <w:rPr>
          <w:rFonts w:hint="eastAsia" w:hAnsi="仿宋" w:cs="Times New Roman"/>
          <w:color w:val="auto"/>
          <w:kern w:val="2"/>
          <w:sz w:val="32"/>
          <w:szCs w:val="32"/>
          <w:lang w:val="en-US" w:eastAsia="zh-CN"/>
        </w:rPr>
        <w:t>其他政府办公厅（室）及相关机构事务</w:t>
      </w:r>
      <w:r>
        <w:rPr>
          <w:rFonts w:hint="eastAsia" w:hAnsi="仿宋" w:cs="Times New Roman"/>
          <w:color w:val="auto"/>
          <w:kern w:val="2"/>
          <w:sz w:val="32"/>
          <w:szCs w:val="32"/>
        </w:rPr>
        <w:t>（项）:指用于</w:t>
      </w:r>
      <w:r>
        <w:rPr>
          <w:rFonts w:hint="eastAsia" w:hAnsi="仿宋" w:cs="Times New Roman"/>
          <w:color w:val="auto"/>
          <w:kern w:val="2"/>
          <w:sz w:val="32"/>
          <w:szCs w:val="32"/>
          <w:lang w:val="en-US" w:eastAsia="zh-CN"/>
        </w:rPr>
        <w:t>反映上述项目以外的其他政府办公厅（室）及相关机构事务支出</w:t>
      </w:r>
      <w:r>
        <w:rPr>
          <w:rFonts w:hint="eastAsia" w:hAnsi="仿宋" w:cs="Times New Roman"/>
          <w:color w:val="auto"/>
          <w:kern w:val="2"/>
          <w:sz w:val="32"/>
          <w:szCs w:val="32"/>
        </w:rPr>
        <w:t>。</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10</w:t>
      </w:r>
      <w:r>
        <w:rPr>
          <w:rFonts w:hint="eastAsia" w:ascii="仿宋_GB2312" w:eastAsia="仿宋_GB2312"/>
          <w:sz w:val="32"/>
          <w:szCs w:val="32"/>
        </w:rPr>
        <w:t>.一般公共服务支出（类）组织事务（款）一般行政管理事务（项）:指用于行政单位（包括实行公务员管理的事业单位）的基本</w:t>
      </w:r>
      <w:r>
        <w:rPr>
          <w:rFonts w:ascii="仿宋_GB2312" w:eastAsia="仿宋_GB2312"/>
          <w:sz w:val="32"/>
          <w:szCs w:val="32"/>
        </w:rPr>
        <w:t>支出</w:t>
      </w:r>
      <w:r>
        <w:rPr>
          <w:rFonts w:hint="eastAsia" w:ascii="仿宋_GB2312" w:eastAsia="仿宋_GB2312"/>
          <w:sz w:val="32"/>
          <w:szCs w:val="32"/>
        </w:rPr>
        <w:t>。</w:t>
      </w:r>
    </w:p>
    <w:p>
      <w:pPr>
        <w:pStyle w:val="23"/>
        <w:spacing w:line="560" w:lineRule="exact"/>
        <w:ind w:firstLine="640" w:firstLineChars="200"/>
        <w:rPr>
          <w:rFonts w:ascii="仿宋_GB2312" w:eastAsia="仿宋_GB2312"/>
          <w:sz w:val="32"/>
          <w:szCs w:val="32"/>
        </w:rPr>
      </w:pPr>
      <w:r>
        <w:rPr>
          <w:rFonts w:hint="eastAsia" w:ascii="仿宋_GB2312" w:eastAsia="仿宋_GB2312"/>
          <w:sz w:val="32"/>
          <w:szCs w:val="32"/>
        </w:rPr>
        <w:t>11.一般公共服务支出（类）其它共产党事务</w:t>
      </w:r>
      <w:r>
        <w:rPr>
          <w:rFonts w:ascii="仿宋_GB2312" w:eastAsia="仿宋_GB2312"/>
          <w:sz w:val="32"/>
          <w:szCs w:val="32"/>
        </w:rPr>
        <w:t>支出</w:t>
      </w:r>
      <w:r>
        <w:rPr>
          <w:rFonts w:hint="eastAsia" w:ascii="仿宋_GB2312" w:eastAsia="仿宋_GB2312"/>
          <w:sz w:val="32"/>
          <w:szCs w:val="32"/>
        </w:rPr>
        <w:t>（款）其他共产党事务</w:t>
      </w:r>
      <w:r>
        <w:rPr>
          <w:rFonts w:ascii="仿宋_GB2312" w:eastAsia="仿宋_GB2312"/>
          <w:sz w:val="32"/>
          <w:szCs w:val="32"/>
        </w:rPr>
        <w:t>支出</w:t>
      </w:r>
      <w:r>
        <w:rPr>
          <w:rFonts w:hint="eastAsia" w:ascii="仿宋_GB2312" w:eastAsia="仿宋_GB2312"/>
          <w:sz w:val="32"/>
          <w:szCs w:val="32"/>
        </w:rPr>
        <w:t>（项）:指用于其他</w:t>
      </w:r>
      <w:r>
        <w:rPr>
          <w:rFonts w:ascii="仿宋_GB2312" w:eastAsia="仿宋_GB2312"/>
          <w:sz w:val="32"/>
          <w:szCs w:val="32"/>
        </w:rPr>
        <w:t>用于中国共产党事务的支出</w:t>
      </w:r>
      <w:r>
        <w:rPr>
          <w:rFonts w:hint="eastAsia" w:ascii="仿宋_GB2312" w:eastAsia="仿宋_GB2312"/>
          <w:sz w:val="32"/>
          <w:szCs w:val="32"/>
        </w:rPr>
        <w:t>。</w:t>
      </w:r>
    </w:p>
    <w:p>
      <w:pPr>
        <w:pStyle w:val="23"/>
        <w:spacing w:line="560" w:lineRule="exact"/>
        <w:ind w:firstLine="640" w:firstLineChars="200"/>
        <w:rPr>
          <w:rFonts w:ascii="仿宋_GB2312" w:eastAsia="仿宋_GB2312"/>
          <w:sz w:val="32"/>
          <w:szCs w:val="32"/>
        </w:rPr>
      </w:pPr>
      <w:r>
        <w:rPr>
          <w:rFonts w:hint="eastAsia" w:ascii="仿宋_GB2312" w:eastAsia="仿宋_GB2312"/>
          <w:sz w:val="32"/>
          <w:szCs w:val="32"/>
        </w:rPr>
        <w:t>12.一般公共服务支出（类）其他一般公共服务支出（款）其他一般公共服务支出（项）:指用于其他一般公共服务支出。</w:t>
      </w:r>
    </w:p>
    <w:p>
      <w:pPr>
        <w:pStyle w:val="23"/>
        <w:spacing w:line="560" w:lineRule="exact"/>
        <w:ind w:firstLine="640" w:firstLineChars="200"/>
        <w:rPr>
          <w:rFonts w:hAnsi="仿宋" w:cs="Times New Roman"/>
          <w:color w:val="auto"/>
          <w:kern w:val="2"/>
          <w:sz w:val="32"/>
          <w:szCs w:val="32"/>
        </w:rPr>
      </w:pPr>
      <w:r>
        <w:rPr>
          <w:rFonts w:hint="eastAsia" w:ascii="仿宋_GB2312" w:eastAsia="仿宋_GB2312"/>
          <w:sz w:val="32"/>
          <w:szCs w:val="32"/>
        </w:rPr>
        <w:t>13.</w:t>
      </w:r>
      <w:r>
        <w:rPr>
          <w:rFonts w:hint="eastAsia" w:hAnsi="仿宋" w:cs="Times New Roman"/>
          <w:color w:val="auto"/>
          <w:kern w:val="2"/>
          <w:sz w:val="32"/>
          <w:szCs w:val="32"/>
        </w:rPr>
        <w:t>公共安全支出（类）公安（款）行政运行（项）:</w:t>
      </w:r>
      <w:r>
        <w:rPr>
          <w:rFonts w:hint="eastAsia" w:ascii="仿宋_GB2312" w:eastAsia="仿宋_GB2312"/>
          <w:sz w:val="32"/>
          <w:szCs w:val="32"/>
        </w:rPr>
        <w:t>指用于</w:t>
      </w:r>
      <w:r>
        <w:rPr>
          <w:rFonts w:hint="eastAsia" w:hAnsi="仿宋" w:cs="Times New Roman"/>
          <w:color w:val="auto"/>
          <w:kern w:val="2"/>
          <w:sz w:val="32"/>
          <w:szCs w:val="32"/>
        </w:rPr>
        <w:t>行政单位（包括实行公务员管理的事业单位）的基本支出。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14. 教育支出（类）进修及培训（款）培训支出（项）:</w:t>
      </w:r>
      <w:r>
        <w:rPr>
          <w:rFonts w:hint="eastAsia" w:ascii="仿宋_GB2312" w:eastAsia="仿宋_GB2312"/>
          <w:sz w:val="32"/>
          <w:szCs w:val="32"/>
        </w:rPr>
        <w:t>指用于</w:t>
      </w:r>
      <w:r>
        <w:rPr>
          <w:rFonts w:hAnsi="仿宋" w:cs="Times New Roman"/>
          <w:color w:val="auto"/>
          <w:kern w:val="2"/>
          <w:sz w:val="32"/>
          <w:szCs w:val="32"/>
        </w:rPr>
        <w:t>各部门安排的用于培训的支出。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1</w:t>
      </w:r>
      <w:r>
        <w:rPr>
          <w:rFonts w:hint="eastAsia" w:hAnsi="仿宋" w:cs="Times New Roman"/>
          <w:color w:val="auto"/>
          <w:kern w:val="2"/>
          <w:sz w:val="32"/>
          <w:szCs w:val="32"/>
        </w:rPr>
        <w:t>5.科学技术支出（类）基础研究（款）专项基础</w:t>
      </w:r>
      <w:r>
        <w:rPr>
          <w:rFonts w:hAnsi="仿宋" w:cs="Times New Roman"/>
          <w:color w:val="auto"/>
          <w:kern w:val="2"/>
          <w:sz w:val="32"/>
          <w:szCs w:val="32"/>
        </w:rPr>
        <w:t>科研</w:t>
      </w:r>
      <w:r>
        <w:rPr>
          <w:rFonts w:hint="eastAsia" w:hAnsi="仿宋" w:cs="Times New Roman"/>
          <w:color w:val="auto"/>
          <w:kern w:val="2"/>
          <w:sz w:val="32"/>
          <w:szCs w:val="32"/>
        </w:rPr>
        <w:t>（项）:</w:t>
      </w:r>
      <w:r>
        <w:rPr>
          <w:rFonts w:hint="eastAsia" w:ascii="仿宋_GB2312" w:eastAsia="仿宋_GB2312"/>
          <w:sz w:val="32"/>
          <w:szCs w:val="32"/>
        </w:rPr>
        <w:t>指用于</w:t>
      </w:r>
      <w:r>
        <w:rPr>
          <w:rFonts w:hint="eastAsia" w:hAnsi="仿宋" w:cs="Times New Roman"/>
          <w:color w:val="auto"/>
          <w:kern w:val="2"/>
          <w:sz w:val="32"/>
          <w:szCs w:val="32"/>
        </w:rPr>
        <w:t>用于</w:t>
      </w:r>
      <w:r>
        <w:rPr>
          <w:rFonts w:hAnsi="仿宋" w:cs="Times New Roman"/>
          <w:color w:val="auto"/>
          <w:kern w:val="2"/>
          <w:sz w:val="32"/>
          <w:szCs w:val="32"/>
        </w:rPr>
        <w:t>专项基础科研方面的支出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1</w:t>
      </w:r>
      <w:r>
        <w:rPr>
          <w:rFonts w:hint="eastAsia" w:hAnsi="仿宋" w:cs="Times New Roman"/>
          <w:color w:val="auto"/>
          <w:kern w:val="2"/>
          <w:sz w:val="32"/>
          <w:szCs w:val="32"/>
        </w:rPr>
        <w:t>6.科学技术支出（类）基础研究（款）其他基础</w:t>
      </w:r>
      <w:r>
        <w:rPr>
          <w:rFonts w:hAnsi="仿宋" w:cs="Times New Roman"/>
          <w:color w:val="auto"/>
          <w:kern w:val="2"/>
          <w:sz w:val="32"/>
          <w:szCs w:val="32"/>
        </w:rPr>
        <w:t>研究支出</w:t>
      </w:r>
      <w:r>
        <w:rPr>
          <w:rFonts w:hint="eastAsia" w:hAnsi="仿宋" w:cs="Times New Roman"/>
          <w:color w:val="auto"/>
          <w:kern w:val="2"/>
          <w:sz w:val="32"/>
          <w:szCs w:val="32"/>
        </w:rPr>
        <w:t>（项）:</w:t>
      </w:r>
      <w:r>
        <w:rPr>
          <w:rFonts w:hint="eastAsia" w:ascii="仿宋_GB2312" w:eastAsia="仿宋_GB2312"/>
          <w:sz w:val="32"/>
          <w:szCs w:val="32"/>
        </w:rPr>
        <w:t>指用于</w:t>
      </w:r>
      <w:r>
        <w:rPr>
          <w:rFonts w:hint="eastAsia" w:hAnsi="仿宋" w:cs="Times New Roman"/>
          <w:color w:val="auto"/>
          <w:kern w:val="2"/>
          <w:sz w:val="32"/>
          <w:szCs w:val="32"/>
        </w:rPr>
        <w:t>其他</w:t>
      </w:r>
      <w:r>
        <w:rPr>
          <w:rFonts w:hAnsi="仿宋" w:cs="Times New Roman"/>
          <w:color w:val="auto"/>
          <w:kern w:val="2"/>
          <w:sz w:val="32"/>
          <w:szCs w:val="32"/>
        </w:rPr>
        <w:t>用于基础研究工作的支出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17.科学技术支出（类）应用研究（款）机构运行（项）:</w:t>
      </w:r>
      <w:r>
        <w:rPr>
          <w:rFonts w:hint="eastAsia" w:ascii="仿宋_GB2312" w:eastAsia="仿宋_GB2312"/>
          <w:sz w:val="32"/>
          <w:szCs w:val="32"/>
        </w:rPr>
        <w:t>指用于</w:t>
      </w:r>
      <w:r>
        <w:rPr>
          <w:rFonts w:hint="eastAsia" w:hAnsi="仿宋" w:cs="Times New Roman"/>
          <w:color w:val="auto"/>
          <w:kern w:val="2"/>
          <w:sz w:val="32"/>
          <w:szCs w:val="32"/>
        </w:rPr>
        <w:t>应用研究机构的基本支出。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18.科学技术支出（类）应用研究（款）社会公益研究（项）:</w:t>
      </w:r>
      <w:r>
        <w:rPr>
          <w:rFonts w:hint="eastAsia" w:ascii="仿宋_GB2312" w:eastAsia="仿宋_GB2312"/>
          <w:sz w:val="32"/>
          <w:szCs w:val="32"/>
        </w:rPr>
        <w:t>指用于</w:t>
      </w:r>
      <w:r>
        <w:rPr>
          <w:rFonts w:hint="eastAsia" w:hAnsi="仿宋" w:cs="Times New Roman"/>
          <w:color w:val="auto"/>
          <w:kern w:val="2"/>
          <w:sz w:val="32"/>
          <w:szCs w:val="32"/>
        </w:rPr>
        <w:t>从事卫生、劳动保护、计划生育、环境科学、农业等社会公益专项科研方面的支出。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19.科学技术支出（类）技术研究与开发（款）机构运行（项）:</w:t>
      </w:r>
      <w:r>
        <w:rPr>
          <w:rFonts w:hint="eastAsia" w:ascii="仿宋_GB2312" w:eastAsia="仿宋_GB2312"/>
          <w:sz w:val="32"/>
          <w:szCs w:val="32"/>
        </w:rPr>
        <w:t>指用于</w:t>
      </w:r>
      <w:r>
        <w:rPr>
          <w:rFonts w:hint="eastAsia" w:hAnsi="仿宋" w:cs="Times New Roman"/>
          <w:color w:val="auto"/>
          <w:kern w:val="2"/>
          <w:sz w:val="32"/>
          <w:szCs w:val="32"/>
        </w:rPr>
        <w:t>各类技术研究与开发机构的基本支出。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20.科学技术支出（类）技术研究与开发（款）应用技术研究与开发（项）:</w:t>
      </w:r>
      <w:r>
        <w:rPr>
          <w:rFonts w:hint="eastAsia" w:ascii="仿宋_GB2312" w:eastAsia="仿宋_GB2312"/>
          <w:sz w:val="32"/>
          <w:szCs w:val="32"/>
        </w:rPr>
        <w:t>指用于</w:t>
      </w:r>
      <w:r>
        <w:rPr>
          <w:rFonts w:hint="eastAsia" w:hAnsi="仿宋" w:cs="Times New Roman"/>
          <w:color w:val="auto"/>
          <w:kern w:val="2"/>
          <w:sz w:val="32"/>
          <w:szCs w:val="32"/>
        </w:rPr>
        <w:t>从事技术开发研究和近期可望取得实用价值的专项技术开发研究的支出。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1.科学技术支出（类）技术研究与开发（款）科技成果转化</w:t>
      </w:r>
      <w:r>
        <w:rPr>
          <w:rFonts w:hAnsi="仿宋" w:cs="Times New Roman"/>
          <w:color w:val="auto"/>
          <w:kern w:val="2"/>
          <w:sz w:val="32"/>
          <w:szCs w:val="32"/>
        </w:rPr>
        <w:t>与扩散</w:t>
      </w:r>
      <w:r>
        <w:rPr>
          <w:rFonts w:hint="eastAsia" w:hAnsi="仿宋" w:cs="Times New Roman"/>
          <w:color w:val="auto"/>
          <w:kern w:val="2"/>
          <w:sz w:val="32"/>
          <w:szCs w:val="32"/>
        </w:rPr>
        <w:t>（项）:</w:t>
      </w:r>
      <w:r>
        <w:rPr>
          <w:rFonts w:hint="eastAsia" w:ascii="仿宋_GB2312" w:eastAsia="仿宋_GB2312"/>
          <w:sz w:val="32"/>
          <w:szCs w:val="32"/>
        </w:rPr>
        <w:t>指用于</w:t>
      </w:r>
      <w:r>
        <w:rPr>
          <w:rFonts w:hint="eastAsia" w:hAnsi="仿宋" w:cs="Times New Roman"/>
          <w:color w:val="auto"/>
          <w:kern w:val="2"/>
          <w:sz w:val="32"/>
          <w:szCs w:val="32"/>
        </w:rPr>
        <w:t>促进科技</w:t>
      </w:r>
      <w:r>
        <w:rPr>
          <w:rFonts w:hAnsi="仿宋" w:cs="Times New Roman"/>
          <w:color w:val="auto"/>
          <w:kern w:val="2"/>
          <w:sz w:val="32"/>
          <w:szCs w:val="32"/>
        </w:rPr>
        <w:t>成果转化为现实生产力的应用、推广和引导性支出，以及基本建设支出中用于支持企业科技</w:t>
      </w:r>
      <w:r>
        <w:rPr>
          <w:rFonts w:hint="eastAsia" w:hAnsi="仿宋" w:cs="Times New Roman"/>
          <w:color w:val="auto"/>
          <w:kern w:val="2"/>
          <w:sz w:val="32"/>
          <w:szCs w:val="32"/>
        </w:rPr>
        <w:t>自主</w:t>
      </w:r>
      <w:r>
        <w:rPr>
          <w:rFonts w:hAnsi="仿宋" w:cs="Times New Roman"/>
          <w:color w:val="auto"/>
          <w:kern w:val="2"/>
          <w:sz w:val="32"/>
          <w:szCs w:val="32"/>
        </w:rPr>
        <w:t>创新的</w:t>
      </w:r>
      <w:r>
        <w:rPr>
          <w:rFonts w:hint="eastAsia" w:hAnsi="仿宋" w:cs="Times New Roman"/>
          <w:color w:val="auto"/>
          <w:kern w:val="2"/>
          <w:sz w:val="32"/>
          <w:szCs w:val="32"/>
        </w:rPr>
        <w:t>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2.科学技术支出（类）科技条件与服务（款）科技条件专项（项）:反映国家</w:t>
      </w:r>
      <w:r>
        <w:rPr>
          <w:rFonts w:hAnsi="仿宋" w:cs="Times New Roman"/>
          <w:color w:val="auto"/>
          <w:kern w:val="2"/>
          <w:sz w:val="32"/>
          <w:szCs w:val="32"/>
        </w:rPr>
        <w:t>用于完善科技条件</w:t>
      </w:r>
      <w:r>
        <w:rPr>
          <w:rFonts w:hint="eastAsia" w:hAnsi="仿宋" w:cs="Times New Roman"/>
          <w:color w:val="auto"/>
          <w:kern w:val="2"/>
          <w:sz w:val="32"/>
          <w:szCs w:val="32"/>
        </w:rPr>
        <w:t>的支出，</w:t>
      </w:r>
      <w:r>
        <w:rPr>
          <w:rFonts w:hAnsi="仿宋" w:cs="Times New Roman"/>
          <w:color w:val="auto"/>
          <w:kern w:val="2"/>
          <w:sz w:val="32"/>
          <w:szCs w:val="32"/>
        </w:rPr>
        <w:t>包括科技文献信息、网络环境支撑等科技条件专项支出等</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3.科学技术支出（类）科学技术普及（款）其他科学技术普及</w:t>
      </w:r>
      <w:r>
        <w:rPr>
          <w:rFonts w:hAnsi="仿宋" w:cs="Times New Roman"/>
          <w:color w:val="auto"/>
          <w:kern w:val="2"/>
          <w:sz w:val="32"/>
          <w:szCs w:val="32"/>
        </w:rPr>
        <w:t>支出</w:t>
      </w:r>
      <w:r>
        <w:rPr>
          <w:rFonts w:hint="eastAsia" w:hAnsi="仿宋" w:cs="Times New Roman"/>
          <w:color w:val="auto"/>
          <w:kern w:val="2"/>
          <w:sz w:val="32"/>
          <w:szCs w:val="32"/>
        </w:rPr>
        <w:t>（项）:反映其他</w:t>
      </w:r>
      <w:r>
        <w:rPr>
          <w:rFonts w:hAnsi="仿宋" w:cs="Times New Roman"/>
          <w:color w:val="auto"/>
          <w:kern w:val="2"/>
          <w:sz w:val="32"/>
          <w:szCs w:val="32"/>
        </w:rPr>
        <w:t>用于科学技术普及方面的支出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4.科学技术支出（类）其他科学技术支出（款）其他科学技术支出（项）:反映其他科学技术支出中除以上各项外用于科技方面的支出。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5.社会保障和就业支出（类）行政事业单位离退休（款）事业单位离退休（项）:</w:t>
      </w:r>
      <w:r>
        <w:rPr>
          <w:rFonts w:hint="eastAsia" w:ascii="仿宋_GB2312" w:eastAsia="仿宋_GB2312"/>
          <w:sz w:val="32"/>
          <w:szCs w:val="32"/>
        </w:rPr>
        <w:t>指用于</w:t>
      </w:r>
      <w:r>
        <w:rPr>
          <w:rFonts w:hint="eastAsia" w:hAnsi="仿宋" w:cs="Times New Roman"/>
          <w:color w:val="auto"/>
          <w:kern w:val="2"/>
          <w:sz w:val="32"/>
          <w:szCs w:val="32"/>
        </w:rPr>
        <w:t>实行归口管理的事业单位开支的离退休经费。</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2</w:t>
      </w:r>
      <w:r>
        <w:rPr>
          <w:rFonts w:hint="eastAsia" w:hAnsi="仿宋" w:cs="Times New Roman"/>
          <w:color w:val="auto"/>
          <w:kern w:val="2"/>
          <w:sz w:val="32"/>
          <w:szCs w:val="32"/>
        </w:rPr>
        <w:t>6.社会保障和就业支出（类）行政事业单位离退休（款）未归口管理的行政单位离退休（项）:</w:t>
      </w:r>
      <w:r>
        <w:rPr>
          <w:rFonts w:hint="eastAsia" w:ascii="仿宋_GB2312" w:eastAsia="仿宋_GB2312"/>
          <w:sz w:val="32"/>
          <w:szCs w:val="32"/>
        </w:rPr>
        <w:t>指用于</w:t>
      </w:r>
      <w:r>
        <w:rPr>
          <w:rFonts w:hint="eastAsia" w:hAnsi="仿宋" w:cs="Times New Roman"/>
          <w:color w:val="auto"/>
          <w:kern w:val="2"/>
          <w:sz w:val="32"/>
          <w:szCs w:val="32"/>
        </w:rPr>
        <w:t>未实行归口管理的行政单位（包括实行公务员管理的事业单位）开支的离退休支出。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27.社会保障和就业支出（类）行政事业单位离退休（款）机关事业单位基本养老保险缴费支出（项）:</w:t>
      </w:r>
      <w:r>
        <w:rPr>
          <w:rFonts w:hint="eastAsia" w:ascii="仿宋_GB2312" w:eastAsia="仿宋_GB2312"/>
          <w:sz w:val="32"/>
          <w:szCs w:val="32"/>
        </w:rPr>
        <w:t>指用于</w:t>
      </w:r>
      <w:r>
        <w:rPr>
          <w:rFonts w:hint="eastAsia" w:hAnsi="仿宋" w:cs="Times New Roman"/>
          <w:color w:val="auto"/>
          <w:kern w:val="2"/>
          <w:sz w:val="32"/>
          <w:szCs w:val="32"/>
        </w:rPr>
        <w:t>机关事业单位实施养老保险制度由单位缴纳的基本保险费支出。</w:t>
      </w:r>
    </w:p>
    <w:p>
      <w:pPr>
        <w:pStyle w:val="23"/>
        <w:spacing w:line="560" w:lineRule="exact"/>
        <w:ind w:firstLine="640" w:firstLineChars="200"/>
        <w:rPr>
          <w:rFonts w:hAnsi="仿宋" w:cs="Times New Roman"/>
          <w:color w:val="auto"/>
          <w:kern w:val="2"/>
          <w:sz w:val="32"/>
          <w:szCs w:val="32"/>
          <w:highlight w:val="yellow"/>
        </w:rPr>
      </w:pPr>
      <w:r>
        <w:rPr>
          <w:rFonts w:hAnsi="仿宋" w:cs="Times New Roman"/>
          <w:color w:val="auto"/>
          <w:kern w:val="2"/>
          <w:sz w:val="32"/>
          <w:szCs w:val="32"/>
        </w:rPr>
        <w:t>2</w:t>
      </w:r>
      <w:r>
        <w:rPr>
          <w:rFonts w:hint="eastAsia" w:hAnsi="仿宋" w:cs="Times New Roman"/>
          <w:color w:val="auto"/>
          <w:kern w:val="2"/>
          <w:sz w:val="32"/>
          <w:szCs w:val="32"/>
        </w:rPr>
        <w:t>8.社会保障和就业支出（类）行政事业单位离退休（款）机关事业单位职业年金缴费支出（项）:</w:t>
      </w:r>
      <w:r>
        <w:rPr>
          <w:rFonts w:hint="eastAsia" w:ascii="仿宋_GB2312" w:eastAsia="仿宋_GB2312"/>
          <w:sz w:val="32"/>
          <w:szCs w:val="32"/>
        </w:rPr>
        <w:t>指用于</w:t>
      </w:r>
      <w:r>
        <w:rPr>
          <w:rFonts w:hint="eastAsia" w:hAnsi="仿宋" w:cs="Times New Roman"/>
          <w:color w:val="auto"/>
          <w:kern w:val="2"/>
          <w:sz w:val="32"/>
          <w:szCs w:val="32"/>
        </w:rPr>
        <w:t>机关事业单位实施养老保险制度由单位实际缴纳的职业年金支出。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29.社会保障和就业支出（类）企业改革补助（款）其他企业改革发展补助（项）:指财政用于企业改革发展方面的补助。</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30.社会保障和就业支出（类）抚恤（款）死亡抚恤（项）:反映按规定用于烈士和牺牲、病故人员家属的一次性和定期抚恤金以及丧葬补助费。</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31.社会保障和就业支出（类）抚恤（款）伤残抚恤（项）:反映按规定用于伤残人员的抚恤金以及和按规定开支的各种伤残补助费。</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2.社会保障和就业支出（类）其他社会保障和就业支出（款）其他社会保障和就业支出（项）:指其他用于社会保障和就业方面的支出。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3.医疗卫生与计划生育（类）公立医院（款）行业医院（项）:</w:t>
      </w:r>
      <w:r>
        <w:rPr>
          <w:rFonts w:hint="eastAsia" w:ascii="仿宋_GB2312" w:eastAsia="仿宋_GB2312"/>
          <w:sz w:val="32"/>
          <w:szCs w:val="32"/>
        </w:rPr>
        <w:t>指用于</w:t>
      </w:r>
      <w:r>
        <w:rPr>
          <w:rFonts w:hint="eastAsia" w:hAnsi="仿宋" w:cs="Times New Roman"/>
          <w:color w:val="auto"/>
          <w:kern w:val="2"/>
          <w:sz w:val="32"/>
          <w:szCs w:val="32"/>
        </w:rPr>
        <w:t>除卫生和计划生育、中医部门外的各部门、国有企业所属医院的支出。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4.医疗卫生与计划生育（类）行政事业</w:t>
      </w:r>
      <w:r>
        <w:rPr>
          <w:rFonts w:hAnsi="仿宋" w:cs="Times New Roman"/>
          <w:color w:val="auto"/>
          <w:kern w:val="2"/>
          <w:sz w:val="32"/>
          <w:szCs w:val="32"/>
        </w:rPr>
        <w:t>单位医疗</w:t>
      </w:r>
      <w:r>
        <w:rPr>
          <w:rFonts w:hint="eastAsia" w:hAnsi="仿宋" w:cs="Times New Roman"/>
          <w:color w:val="auto"/>
          <w:kern w:val="2"/>
          <w:sz w:val="32"/>
          <w:szCs w:val="32"/>
        </w:rPr>
        <w:t>（款）行政单位医疗（项）:</w:t>
      </w:r>
      <w:r>
        <w:rPr>
          <w:rFonts w:hint="eastAsia" w:ascii="仿宋_GB2312" w:eastAsia="仿宋_GB2312"/>
          <w:sz w:val="32"/>
          <w:szCs w:val="32"/>
        </w:rPr>
        <w:t>指用于</w:t>
      </w:r>
      <w:r>
        <w:rPr>
          <w:rFonts w:hint="eastAsia" w:hAnsi="仿宋" w:cs="Times New Roman"/>
          <w:color w:val="auto"/>
          <w:kern w:val="2"/>
          <w:sz w:val="32"/>
          <w:szCs w:val="32"/>
        </w:rPr>
        <w:t>财政部门集中安排的行政单位基本医疗保险缴费经费，未参加医疗保险的行政单位的公费医疗经费，按国家规定享受离休人员、红军老战士待遇人员的医疗经费。</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5.医疗卫生与计划生育（类）行政事业</w:t>
      </w:r>
      <w:r>
        <w:rPr>
          <w:rFonts w:hAnsi="仿宋" w:cs="Times New Roman"/>
          <w:color w:val="auto"/>
          <w:kern w:val="2"/>
          <w:sz w:val="32"/>
          <w:szCs w:val="32"/>
        </w:rPr>
        <w:t>单位医疗</w:t>
      </w:r>
      <w:r>
        <w:rPr>
          <w:rFonts w:hint="eastAsia" w:hAnsi="仿宋" w:cs="Times New Roman"/>
          <w:color w:val="auto"/>
          <w:kern w:val="2"/>
          <w:sz w:val="32"/>
          <w:szCs w:val="32"/>
        </w:rPr>
        <w:t>（款）事业单位医疗（项）:</w:t>
      </w:r>
      <w:r>
        <w:rPr>
          <w:rFonts w:hint="eastAsia" w:ascii="仿宋_GB2312" w:eastAsia="仿宋_GB2312"/>
          <w:sz w:val="32"/>
          <w:szCs w:val="32"/>
        </w:rPr>
        <w:t>指用于</w:t>
      </w:r>
      <w:r>
        <w:rPr>
          <w:rFonts w:hint="eastAsia" w:hAnsi="仿宋" w:cs="Times New Roman"/>
          <w:color w:val="auto"/>
          <w:kern w:val="2"/>
          <w:sz w:val="32"/>
          <w:szCs w:val="32"/>
        </w:rPr>
        <w:t>财政部门集中安排的事业单位基本医疗保险缴费，未参加医疗保险的事业单位的公费医疗经费，按国家规定享受离休人员待遇的医疗经费。</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6.医疗卫生与计划生育（类）行政事业</w:t>
      </w:r>
      <w:r>
        <w:rPr>
          <w:rFonts w:hAnsi="仿宋" w:cs="Times New Roman"/>
          <w:color w:val="auto"/>
          <w:kern w:val="2"/>
          <w:sz w:val="32"/>
          <w:szCs w:val="32"/>
        </w:rPr>
        <w:t>单位医疗</w:t>
      </w:r>
      <w:r>
        <w:rPr>
          <w:rFonts w:hint="eastAsia" w:hAnsi="仿宋" w:cs="Times New Roman"/>
          <w:color w:val="auto"/>
          <w:kern w:val="2"/>
          <w:sz w:val="32"/>
          <w:szCs w:val="32"/>
        </w:rPr>
        <w:t>（款）公务员医疗补助（项）:</w:t>
      </w:r>
      <w:r>
        <w:rPr>
          <w:rFonts w:hint="eastAsia" w:ascii="仿宋_GB2312" w:eastAsia="仿宋_GB2312"/>
          <w:sz w:val="32"/>
          <w:szCs w:val="32"/>
        </w:rPr>
        <w:t>指用于</w:t>
      </w:r>
      <w:r>
        <w:rPr>
          <w:rFonts w:hint="eastAsia" w:hAnsi="仿宋" w:cs="Times New Roman"/>
          <w:color w:val="auto"/>
          <w:kern w:val="2"/>
          <w:sz w:val="32"/>
          <w:szCs w:val="32"/>
        </w:rPr>
        <w:t>财政部门集中安排的公务员医疗补助经费。</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7.医疗卫生与计划生育（类）其他医疗卫生与计划生育支出（款）其他医疗卫生与计划生育支出（项）:指其他用于</w:t>
      </w:r>
      <w:r>
        <w:rPr>
          <w:rFonts w:hAnsi="仿宋" w:cs="Times New Roman"/>
          <w:color w:val="auto"/>
          <w:kern w:val="2"/>
          <w:sz w:val="32"/>
          <w:szCs w:val="32"/>
        </w:rPr>
        <w:t>医疗</w:t>
      </w:r>
      <w:r>
        <w:rPr>
          <w:rFonts w:hint="eastAsia" w:hAnsi="仿宋" w:cs="Times New Roman"/>
          <w:color w:val="auto"/>
          <w:kern w:val="2"/>
          <w:sz w:val="32"/>
          <w:szCs w:val="32"/>
        </w:rPr>
        <w:t>卫生与计划生育</w:t>
      </w:r>
      <w:r>
        <w:rPr>
          <w:rFonts w:hAnsi="仿宋" w:cs="Times New Roman"/>
          <w:color w:val="auto"/>
          <w:kern w:val="2"/>
          <w:sz w:val="32"/>
          <w:szCs w:val="32"/>
        </w:rPr>
        <w:t>方面</w:t>
      </w:r>
      <w:r>
        <w:rPr>
          <w:rFonts w:hint="eastAsia" w:hAnsi="仿宋" w:cs="Times New Roman"/>
          <w:color w:val="auto"/>
          <w:kern w:val="2"/>
          <w:sz w:val="32"/>
          <w:szCs w:val="32"/>
        </w:rPr>
        <w:t>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38.节能环保支出（类）自然生态保护（款）自然保护区（项）:反映用于自然保护区管理、能力建设、日常管护、宣教、试点示范等支出。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3</w:t>
      </w:r>
      <w:r>
        <w:rPr>
          <w:rFonts w:hint="eastAsia" w:hAnsi="仿宋" w:cs="Times New Roman"/>
          <w:color w:val="auto"/>
          <w:kern w:val="2"/>
          <w:sz w:val="32"/>
          <w:szCs w:val="32"/>
        </w:rPr>
        <w:t>9.节能环保支出（类）天然林保护（款）社会保险补助（项）:反映专项用于木材减产或停产造成实施单位应缴纳社会保险费缺口的补助支出。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40.节能环保支出（类）天然林保护（款）政策性社会性支出补助（项）:反映专项用于实施单位承担的政策性社会性支出补助。</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41.城乡社区支出（类）城乡社区管理事务（款）行政运行（项）:</w:t>
      </w:r>
      <w:r>
        <w:rPr>
          <w:rFonts w:hint="eastAsia" w:ascii="仿宋_GB2312" w:eastAsia="仿宋_GB2312"/>
          <w:sz w:val="32"/>
          <w:szCs w:val="32"/>
        </w:rPr>
        <w:t>指用于行政单位（包括实行公务员管理的事业单位）的基本</w:t>
      </w:r>
      <w:r>
        <w:rPr>
          <w:rFonts w:ascii="仿宋_GB2312" w:eastAsia="仿宋_GB2312"/>
          <w:sz w:val="32"/>
          <w:szCs w:val="32"/>
        </w:rPr>
        <w:t>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42.城乡社区支出（类）城乡社区管理事务（款）一般行政管理事务（项）:</w:t>
      </w:r>
      <w:r>
        <w:rPr>
          <w:rFonts w:hint="eastAsia" w:ascii="仿宋_GB2312" w:eastAsia="仿宋_GB2312"/>
          <w:sz w:val="32"/>
          <w:szCs w:val="32"/>
        </w:rPr>
        <w:t>指用于行政单位（包括实行公务员管理的事业单位）未单独设置顶级科目的其他项目支出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43.城乡社区支出（类）城乡社区管理事务（款）其他城乡社区管理事务支出（项）:指其他用于城乡社区管理事务方面的支出。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44.城乡社区支出（类）其他城乡社区支出（款）其他城乡社区支出（项）:指其他用于城乡社区方面的支出。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45.农林水支出（类）农业（款）行政运行（项）:</w:t>
      </w:r>
      <w:r>
        <w:rPr>
          <w:rFonts w:hint="eastAsia" w:ascii="仿宋_GB2312" w:eastAsia="仿宋_GB2312"/>
          <w:sz w:val="32"/>
          <w:szCs w:val="32"/>
        </w:rPr>
        <w:t>指用于</w:t>
      </w:r>
      <w:r>
        <w:rPr>
          <w:rFonts w:hint="eastAsia" w:hAnsi="仿宋" w:cs="Times New Roman"/>
          <w:color w:val="auto"/>
          <w:kern w:val="2"/>
          <w:sz w:val="32"/>
          <w:szCs w:val="32"/>
        </w:rPr>
        <w:t>行政单位（包括实行公务员管理的事业单位）的基本支出。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46.农林水支出（类）农业（款）一般行政管理事务（项）:</w:t>
      </w:r>
      <w:r>
        <w:rPr>
          <w:rFonts w:hint="eastAsia" w:ascii="仿宋_GB2312" w:eastAsia="仿宋_GB2312"/>
          <w:sz w:val="32"/>
          <w:szCs w:val="32"/>
        </w:rPr>
        <w:t>指用于行政单位（包括实行公务员管理的事业单位）未单独设置顶级科目的其他项目支出</w:t>
      </w:r>
      <w:r>
        <w:rPr>
          <w:rFonts w:hint="eastAsia" w:hAnsi="仿宋" w:cs="Times New Roman"/>
          <w:color w:val="auto"/>
          <w:kern w:val="2"/>
          <w:sz w:val="32"/>
          <w:szCs w:val="32"/>
        </w:rPr>
        <w:t>。</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47.农林水支出（类）农业（款）科技转化与推广服务（项）:</w:t>
      </w:r>
      <w:r>
        <w:rPr>
          <w:rFonts w:hint="eastAsia" w:ascii="仿宋_GB2312" w:eastAsia="仿宋_GB2312"/>
          <w:sz w:val="32"/>
          <w:szCs w:val="32"/>
        </w:rPr>
        <w:t>指用于</w:t>
      </w:r>
      <w:r>
        <w:rPr>
          <w:rFonts w:hint="eastAsia" w:hAnsi="仿宋" w:cs="Times New Roman"/>
          <w:color w:val="auto"/>
          <w:kern w:val="2"/>
          <w:sz w:val="32"/>
          <w:szCs w:val="32"/>
        </w:rPr>
        <w:t>用于农业科技成果转化，农业新品种、新机具、新技术引进、试验、示范、推广及服务等方面的支出。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48农林水支出（类）农业（款）执法监管（项）:反映用于农业法制建设、执法监督、纠纷处理、行政复议诉讼，安全生产、农产品质量监管、农资打假与市场监管，草原、农机监理、跨区作业管理、农业机械使用跟踪调查及实验鉴定，渔政、兽医医政、药政管理、防疫检疫监督管理及实验室生物安全管理、农业基本建设项目监管等方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4</w:t>
      </w:r>
      <w:r>
        <w:rPr>
          <w:rFonts w:hint="eastAsia" w:hAnsi="仿宋" w:cs="Times New Roman"/>
          <w:color w:val="auto"/>
          <w:kern w:val="2"/>
          <w:sz w:val="32"/>
          <w:szCs w:val="32"/>
        </w:rPr>
        <w:t>9.农林水支出（类）农业（款）防灾救灾（项）:</w:t>
      </w:r>
      <w:r>
        <w:rPr>
          <w:rFonts w:hint="eastAsia" w:ascii="仿宋_GB2312" w:eastAsia="仿宋_GB2312"/>
          <w:sz w:val="32"/>
          <w:szCs w:val="32"/>
        </w:rPr>
        <w:t>指用于</w:t>
      </w:r>
      <w:r>
        <w:rPr>
          <w:rFonts w:hint="eastAsia" w:hAnsi="仿宋" w:cs="Times New Roman"/>
          <w:color w:val="auto"/>
          <w:kern w:val="2"/>
          <w:sz w:val="32"/>
          <w:szCs w:val="32"/>
        </w:rPr>
        <w:t>对农业生产因遭受自然灾害、生物灾害损失给予的补助，促进农业防灾增产措施补助，草原扑火防火及因其他灾害导致农牧渔业生产者损失给予的补助。</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50.农林水支出（类）农业（款）农业资源保护修复与利用（项）:反映用于农业耕地保护、修护与建设，草原草场生态保护、改良、利用及建设，渔业水产及水生生物资源保护与利用等方面的支出。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51.农林水支出（类）农业（款）其他农业支出（项）:指其他用于农业方面的支出。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52.农林水支出（类）林业（款）行政运行（项）:</w:t>
      </w:r>
      <w:r>
        <w:rPr>
          <w:rFonts w:hint="eastAsia" w:ascii="仿宋_GB2312" w:eastAsia="仿宋_GB2312"/>
          <w:sz w:val="32"/>
          <w:szCs w:val="32"/>
        </w:rPr>
        <w:t>指用于</w:t>
      </w:r>
      <w:r>
        <w:rPr>
          <w:rFonts w:hint="eastAsia" w:hAnsi="仿宋" w:cs="Times New Roman"/>
          <w:color w:val="auto"/>
          <w:kern w:val="2"/>
          <w:sz w:val="32"/>
          <w:szCs w:val="32"/>
        </w:rPr>
        <w:t>行政单位（包括实行公务员管理的事业单位）的基本支出。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53.农林水支出（类）林业（款）一般行政管理事务（项）:</w:t>
      </w:r>
      <w:r>
        <w:rPr>
          <w:rFonts w:hint="eastAsia" w:ascii="仿宋_GB2312" w:eastAsia="仿宋_GB2312"/>
          <w:sz w:val="32"/>
          <w:szCs w:val="32"/>
        </w:rPr>
        <w:t>指用于</w:t>
      </w:r>
      <w:r>
        <w:rPr>
          <w:rFonts w:hint="eastAsia" w:hAnsi="仿宋" w:cs="Times New Roman"/>
          <w:color w:val="auto"/>
          <w:kern w:val="2"/>
          <w:sz w:val="32"/>
          <w:szCs w:val="32"/>
        </w:rPr>
        <w:t>行政单位（包括实行公务员管理的事业单位）未单独设置项级科目的其他项目支出。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54.农林水支出（类）林业（款）机关服务（项）:</w:t>
      </w:r>
      <w:r>
        <w:rPr>
          <w:rFonts w:hint="eastAsia" w:ascii="仿宋_GB2312" w:eastAsia="仿宋_GB2312"/>
          <w:sz w:val="32"/>
          <w:szCs w:val="32"/>
        </w:rPr>
        <w:t>指用于</w:t>
      </w:r>
      <w:r>
        <w:rPr>
          <w:rFonts w:hint="eastAsia" w:hAnsi="仿宋" w:cs="Times New Roman"/>
          <w:color w:val="auto"/>
          <w:kern w:val="2"/>
          <w:sz w:val="32"/>
          <w:szCs w:val="32"/>
        </w:rPr>
        <w:t>为行政单位（包括实行公务员管理的事业单位）提供后勤服务的各类后勤服务中心、医务室等附属事业单位的支出。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55.农林水支出（类）林业（款）林业事业机构（项）:</w:t>
      </w:r>
      <w:r>
        <w:rPr>
          <w:rFonts w:hint="eastAsia" w:ascii="仿宋_GB2312" w:eastAsia="仿宋_GB2312"/>
          <w:sz w:val="32"/>
          <w:szCs w:val="32"/>
        </w:rPr>
        <w:t>指用于</w:t>
      </w:r>
      <w:r>
        <w:rPr>
          <w:rFonts w:hint="eastAsia" w:hAnsi="仿宋" w:cs="Times New Roman"/>
          <w:color w:val="auto"/>
          <w:kern w:val="2"/>
          <w:sz w:val="32"/>
          <w:szCs w:val="32"/>
        </w:rPr>
        <w:t>用于林业事业单位的基本支出。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56.农林水支出（类）林业（款）森林培育（项）:</w:t>
      </w:r>
      <w:r>
        <w:rPr>
          <w:rFonts w:hint="eastAsia" w:ascii="仿宋_GB2312" w:eastAsia="仿宋_GB2312"/>
          <w:sz w:val="32"/>
          <w:szCs w:val="32"/>
        </w:rPr>
        <w:t>指用于</w:t>
      </w:r>
      <w:r>
        <w:rPr>
          <w:rFonts w:hint="eastAsia" w:hAnsi="仿宋" w:cs="Times New Roman"/>
          <w:color w:val="auto"/>
          <w:kern w:val="2"/>
          <w:sz w:val="32"/>
          <w:szCs w:val="32"/>
        </w:rPr>
        <w:t>育苗（种）、造林、抚育、生物质能源建设及义务植树，生物措施治理水地流失等支出。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57.农林水支出（类）林业（款）林业技术推广（项）:</w:t>
      </w:r>
      <w:r>
        <w:rPr>
          <w:rFonts w:hint="eastAsia" w:ascii="仿宋_GB2312" w:eastAsia="仿宋_GB2312"/>
          <w:sz w:val="32"/>
          <w:szCs w:val="32"/>
        </w:rPr>
        <w:t>指用于</w:t>
      </w:r>
      <w:r>
        <w:rPr>
          <w:rFonts w:hint="eastAsia" w:hAnsi="仿宋" w:cs="Times New Roman"/>
          <w:color w:val="auto"/>
          <w:kern w:val="2"/>
          <w:sz w:val="32"/>
          <w:szCs w:val="32"/>
        </w:rPr>
        <w:t>良种繁育、新技术引进、区域化试验、示范和推广等支出。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58.农林水支出（类）林业（款）森林资源管理（项）:</w:t>
      </w:r>
      <w:r>
        <w:rPr>
          <w:rFonts w:hint="eastAsia" w:ascii="仿宋_GB2312" w:eastAsia="仿宋_GB2312"/>
          <w:sz w:val="32"/>
          <w:szCs w:val="32"/>
        </w:rPr>
        <w:t>指用于</w:t>
      </w:r>
      <w:r>
        <w:rPr>
          <w:rFonts w:hint="eastAsia" w:hAnsi="仿宋" w:cs="Times New Roman"/>
          <w:color w:val="auto"/>
          <w:kern w:val="2"/>
          <w:sz w:val="32"/>
          <w:szCs w:val="32"/>
        </w:rPr>
        <w:t>森林经营、利用、森林资源资产、林地保护及权属调处等森林资源管理方面的支出。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5</w:t>
      </w:r>
      <w:r>
        <w:rPr>
          <w:rFonts w:hint="eastAsia" w:hAnsi="仿宋" w:cs="Times New Roman"/>
          <w:color w:val="auto"/>
          <w:kern w:val="2"/>
          <w:sz w:val="32"/>
          <w:szCs w:val="32"/>
        </w:rPr>
        <w:t>9.农林水支出（类）林业（款）森林资源监测（项）:</w:t>
      </w:r>
      <w:r>
        <w:rPr>
          <w:rFonts w:hint="eastAsia" w:ascii="仿宋_GB2312" w:eastAsia="仿宋_GB2312"/>
          <w:sz w:val="32"/>
          <w:szCs w:val="32"/>
        </w:rPr>
        <w:t>指用于</w:t>
      </w:r>
      <w:r>
        <w:rPr>
          <w:rFonts w:hint="eastAsia" w:hAnsi="仿宋" w:cs="Times New Roman"/>
          <w:color w:val="auto"/>
          <w:kern w:val="2"/>
          <w:sz w:val="32"/>
          <w:szCs w:val="32"/>
        </w:rPr>
        <w:t>森林资源清查、核查、监测，资源状况评价等方面的支出。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60.农林水支出（类）林业（款）森林生态效益补偿（项）:</w:t>
      </w:r>
      <w:r>
        <w:rPr>
          <w:rFonts w:hint="eastAsia" w:ascii="仿宋_GB2312" w:eastAsia="仿宋_GB2312"/>
          <w:sz w:val="32"/>
          <w:szCs w:val="32"/>
        </w:rPr>
        <w:t>指用于</w:t>
      </w:r>
      <w:r>
        <w:rPr>
          <w:rFonts w:hint="eastAsia" w:hAnsi="仿宋" w:cs="Times New Roman"/>
          <w:color w:val="auto"/>
          <w:kern w:val="2"/>
          <w:sz w:val="32"/>
          <w:szCs w:val="32"/>
        </w:rPr>
        <w:t>用于公益林保护和管理等方面的支出。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61.农林水支出（类）林业（款）林业自然保护区（项）:</w:t>
      </w:r>
      <w:r>
        <w:rPr>
          <w:rFonts w:hint="eastAsia" w:ascii="仿宋_GB2312" w:eastAsia="仿宋_GB2312"/>
          <w:sz w:val="32"/>
          <w:szCs w:val="32"/>
        </w:rPr>
        <w:t>指用于</w:t>
      </w:r>
      <w:r>
        <w:rPr>
          <w:rFonts w:hint="eastAsia" w:hAnsi="仿宋" w:cs="Times New Roman"/>
          <w:color w:val="auto"/>
          <w:kern w:val="2"/>
          <w:sz w:val="32"/>
          <w:szCs w:val="32"/>
        </w:rPr>
        <w:t>林业自然保护区域能力建设、本地调查、管护、试点示范等方面的支出。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62.农林水支出（类）林业（款）动植物保护（项）:</w:t>
      </w:r>
      <w:r>
        <w:rPr>
          <w:rFonts w:hint="eastAsia" w:ascii="仿宋_GB2312" w:eastAsia="仿宋_GB2312"/>
          <w:sz w:val="32"/>
          <w:szCs w:val="32"/>
        </w:rPr>
        <w:t>指用于</w:t>
      </w:r>
      <w:r>
        <w:rPr>
          <w:rFonts w:hint="eastAsia" w:hAnsi="仿宋" w:cs="Times New Roman"/>
          <w:color w:val="auto"/>
          <w:kern w:val="2"/>
          <w:sz w:val="32"/>
          <w:szCs w:val="32"/>
        </w:rPr>
        <w:t>动植物资源及其生存环境调查、监测，动植物资源保护管理、野外放归、巡护，濒危野生动物拯救、繁育，野生动物疫源疫病监测防控等方面的支出。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63.农林水支出（类）林业（款）林业执法与监督（项）:</w:t>
      </w:r>
      <w:r>
        <w:rPr>
          <w:rFonts w:hint="eastAsia" w:ascii="仿宋_GB2312" w:eastAsia="仿宋_GB2312"/>
          <w:sz w:val="32"/>
          <w:szCs w:val="32"/>
        </w:rPr>
        <w:t>指用于</w:t>
      </w:r>
      <w:r>
        <w:rPr>
          <w:rFonts w:hint="eastAsia" w:hAnsi="仿宋" w:cs="Times New Roman"/>
          <w:color w:val="auto"/>
          <w:kern w:val="2"/>
          <w:sz w:val="32"/>
          <w:szCs w:val="32"/>
        </w:rPr>
        <w:t>林业执法与监督队伍建设，林业刑事、行政案件受理、查处和督办，林业行政许可、复议与诉讼管理等方面的支出。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64. 农林水支出（类）林业（款）防沙治沙（项）:</w:t>
      </w:r>
      <w:r>
        <w:rPr>
          <w:rFonts w:hint="eastAsia" w:ascii="仿宋_GB2312" w:eastAsia="仿宋_GB2312"/>
          <w:sz w:val="32"/>
          <w:szCs w:val="32"/>
        </w:rPr>
        <w:t>指用于</w:t>
      </w:r>
      <w:r>
        <w:rPr>
          <w:rFonts w:hint="eastAsia" w:hAnsi="仿宋" w:cs="Times New Roman"/>
          <w:color w:val="auto"/>
          <w:kern w:val="2"/>
          <w:sz w:val="32"/>
          <w:szCs w:val="32"/>
        </w:rPr>
        <w:t>沙漠化防治</w:t>
      </w:r>
      <w:r>
        <w:rPr>
          <w:rFonts w:hAnsi="仿宋" w:cs="Times New Roman"/>
          <w:color w:val="auto"/>
          <w:kern w:val="2"/>
          <w:sz w:val="32"/>
          <w:szCs w:val="32"/>
        </w:rPr>
        <w:t>、沙漠普查、监测等方面的支出。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65.农林水支出（类）林业（款）林业质量安全（项）:</w:t>
      </w:r>
      <w:r>
        <w:rPr>
          <w:rFonts w:hint="eastAsia" w:ascii="仿宋_GB2312" w:eastAsia="仿宋_GB2312"/>
          <w:sz w:val="32"/>
          <w:szCs w:val="32"/>
        </w:rPr>
        <w:t>指用于</w:t>
      </w:r>
      <w:r>
        <w:rPr>
          <w:rFonts w:hint="eastAsia" w:hAnsi="仿宋" w:cs="Times New Roman"/>
          <w:color w:val="auto"/>
          <w:kern w:val="2"/>
          <w:sz w:val="32"/>
          <w:szCs w:val="32"/>
        </w:rPr>
        <w:t>林业标准制定、规程规范编制与实施、森林认证、林产品质量检查监督等方面的支出。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66.农林水支出（类）林业（款）林业工程与项目管理（项）:</w:t>
      </w:r>
      <w:r>
        <w:rPr>
          <w:rFonts w:hint="eastAsia" w:ascii="仿宋_GB2312" w:eastAsia="仿宋_GB2312"/>
          <w:sz w:val="32"/>
          <w:szCs w:val="32"/>
        </w:rPr>
        <w:t>指用于</w:t>
      </w:r>
      <w:r>
        <w:rPr>
          <w:rFonts w:hint="eastAsia" w:hAnsi="仿宋" w:cs="Times New Roman"/>
          <w:color w:val="auto"/>
          <w:kern w:val="2"/>
          <w:sz w:val="32"/>
          <w:szCs w:val="32"/>
        </w:rPr>
        <w:t>林业工程及项目的监理、检查验收、效益监测以及规划、可研、项目评估等方面的支出。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67.农林水支出（类）林业（款）林业对外合作与交流（项）:</w:t>
      </w:r>
      <w:r>
        <w:rPr>
          <w:rFonts w:hint="eastAsia" w:ascii="仿宋_GB2312" w:eastAsia="仿宋_GB2312"/>
          <w:sz w:val="32"/>
          <w:szCs w:val="32"/>
        </w:rPr>
        <w:t>指用于</w:t>
      </w:r>
      <w:r>
        <w:rPr>
          <w:rFonts w:hint="eastAsia" w:hAnsi="仿宋" w:cs="Times New Roman"/>
          <w:color w:val="auto"/>
          <w:kern w:val="2"/>
          <w:sz w:val="32"/>
          <w:szCs w:val="32"/>
        </w:rPr>
        <w:t>履行国际公约、国际合作项目管理、对外联络等交流合作等方面的支出。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68.农林水支出（类）林业（款）林业产业化（项）:</w:t>
      </w:r>
      <w:r>
        <w:rPr>
          <w:rFonts w:hint="eastAsia" w:ascii="仿宋_GB2312" w:eastAsia="仿宋_GB2312"/>
          <w:sz w:val="32"/>
          <w:szCs w:val="32"/>
        </w:rPr>
        <w:t>指用于</w:t>
      </w:r>
      <w:r>
        <w:rPr>
          <w:rFonts w:hint="eastAsia" w:hAnsi="仿宋" w:cs="Times New Roman"/>
          <w:color w:val="auto"/>
          <w:kern w:val="2"/>
          <w:sz w:val="32"/>
          <w:szCs w:val="32"/>
        </w:rPr>
        <w:t>林业产业化建设及管理等方面的支出。</w:t>
      </w:r>
    </w:p>
    <w:p>
      <w:pPr>
        <w:pStyle w:val="23"/>
        <w:spacing w:line="560" w:lineRule="exact"/>
        <w:ind w:firstLine="640" w:firstLineChars="200"/>
        <w:rPr>
          <w:rFonts w:hAnsi="仿宋" w:cs="Times New Roman"/>
          <w:color w:val="auto"/>
          <w:kern w:val="2"/>
          <w:sz w:val="32"/>
          <w:szCs w:val="32"/>
        </w:rPr>
      </w:pPr>
      <w:r>
        <w:rPr>
          <w:rFonts w:hAnsi="仿宋" w:cs="Times New Roman"/>
          <w:color w:val="auto"/>
          <w:kern w:val="2"/>
          <w:sz w:val="32"/>
          <w:szCs w:val="32"/>
        </w:rPr>
        <w:t>6</w:t>
      </w:r>
      <w:r>
        <w:rPr>
          <w:rFonts w:hint="eastAsia" w:hAnsi="仿宋" w:cs="Times New Roman"/>
          <w:color w:val="auto"/>
          <w:kern w:val="2"/>
          <w:sz w:val="32"/>
          <w:szCs w:val="32"/>
        </w:rPr>
        <w:t>9.农林水支出（类）林业（款）信息管理（项）:</w:t>
      </w:r>
      <w:r>
        <w:rPr>
          <w:rFonts w:hint="eastAsia" w:ascii="仿宋_GB2312" w:eastAsia="仿宋_GB2312"/>
          <w:sz w:val="32"/>
          <w:szCs w:val="32"/>
        </w:rPr>
        <w:t>指用于</w:t>
      </w:r>
      <w:r>
        <w:rPr>
          <w:rFonts w:hint="eastAsia" w:hAnsi="仿宋" w:cs="Times New Roman"/>
          <w:color w:val="auto"/>
          <w:kern w:val="2"/>
          <w:sz w:val="32"/>
          <w:szCs w:val="32"/>
        </w:rPr>
        <w:t>林业统计调查、信息数据收集、整理、分析、保存、对外发布以及信息管理系统建设维护等支出。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70.农林水支出（类）林业（款）林业政策制定与宣传（项）:</w:t>
      </w:r>
      <w:r>
        <w:rPr>
          <w:rFonts w:hint="eastAsia" w:ascii="仿宋_GB2312" w:eastAsia="仿宋_GB2312"/>
          <w:sz w:val="32"/>
          <w:szCs w:val="32"/>
        </w:rPr>
        <w:t>指用于</w:t>
      </w:r>
      <w:r>
        <w:rPr>
          <w:rFonts w:hint="eastAsia" w:hAnsi="仿宋" w:cs="Times New Roman"/>
          <w:color w:val="auto"/>
          <w:kern w:val="2"/>
          <w:sz w:val="32"/>
          <w:szCs w:val="32"/>
        </w:rPr>
        <w:t>林业法规、政策制定及林业宣传等方面的支出。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71.农林水支出（类）林业（款）林业防灾减灾（项）:</w:t>
      </w:r>
      <w:r>
        <w:rPr>
          <w:rFonts w:hint="eastAsia" w:ascii="仿宋_GB2312" w:eastAsia="仿宋_GB2312"/>
          <w:sz w:val="32"/>
          <w:szCs w:val="32"/>
        </w:rPr>
        <w:t>指用于</w:t>
      </w:r>
      <w:r>
        <w:rPr>
          <w:rFonts w:hint="eastAsia" w:hAnsi="仿宋" w:cs="Times New Roman"/>
          <w:color w:val="auto"/>
          <w:kern w:val="2"/>
          <w:sz w:val="32"/>
          <w:szCs w:val="32"/>
        </w:rPr>
        <w:t>预防和扑救、救治森林火灾、林业有害生物灾害、自然水旱灾害等发生的支出。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72.农林水支出（类）林业（款）其他林业支出（项）:反映除上述项目以外其他用于林业方面的支出。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 xml:space="preserve">73.农林水支出（类）水利（款）防汛（项）: </w:t>
      </w:r>
      <w:r>
        <w:rPr>
          <w:rFonts w:hint="eastAsia" w:ascii="仿宋_GB2312" w:eastAsia="仿宋_GB2312"/>
          <w:sz w:val="32"/>
          <w:szCs w:val="32"/>
        </w:rPr>
        <w:t>指用于</w:t>
      </w:r>
      <w:r>
        <w:rPr>
          <w:rFonts w:hint="eastAsia" w:hAnsi="仿宋" w:cs="Times New Roman"/>
          <w:color w:val="auto"/>
          <w:kern w:val="2"/>
          <w:sz w:val="32"/>
          <w:szCs w:val="32"/>
        </w:rPr>
        <w:t>防汛业务支出。包括防汛物资购置管护，防汛通信设施设备、网络系统、车船设备运行维护，防汛值班、水情报汛、防汛指挥系统运行维护、水毁修复以及防汛组织 ，汛期调用民工及劳动保护，水利设施灾后重建，退田还湖，蓄滞洪区补偿、水情、雨情、决策支持，防汛视频会商，应急度汛，山洪灾害防治等。</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 xml:space="preserve">74.农林水支出（类）扶贫（款）其他扶贫支出（项）: </w:t>
      </w:r>
      <w:r>
        <w:rPr>
          <w:rFonts w:hint="eastAsia" w:ascii="仿宋_GB2312" w:eastAsia="仿宋_GB2312"/>
          <w:sz w:val="32"/>
          <w:szCs w:val="32"/>
        </w:rPr>
        <w:t>指用于</w:t>
      </w:r>
      <w:r>
        <w:rPr>
          <w:rFonts w:hint="eastAsia" w:hAnsi="仿宋" w:cs="Times New Roman"/>
          <w:color w:val="auto"/>
          <w:kern w:val="2"/>
          <w:sz w:val="32"/>
          <w:szCs w:val="32"/>
        </w:rPr>
        <w:t>其他用于</w:t>
      </w:r>
      <w:r>
        <w:rPr>
          <w:rFonts w:hAnsi="仿宋" w:cs="Times New Roman"/>
          <w:color w:val="auto"/>
          <w:kern w:val="2"/>
          <w:sz w:val="32"/>
          <w:szCs w:val="32"/>
        </w:rPr>
        <w:t>扶贫方面的</w:t>
      </w:r>
      <w:r>
        <w:rPr>
          <w:rFonts w:hint="eastAsia" w:hAnsi="仿宋" w:cs="Times New Roman"/>
          <w:color w:val="auto"/>
          <w:kern w:val="2"/>
          <w:sz w:val="32"/>
          <w:szCs w:val="32"/>
        </w:rPr>
        <w:t>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75.资源勘探信息等支出（类）安全生产监管（款）其他安全生产监管支出（项）:</w:t>
      </w:r>
      <w:r>
        <w:rPr>
          <w:rFonts w:hint="eastAsia" w:ascii="仿宋_GB2312" w:eastAsia="仿宋_GB2312"/>
          <w:sz w:val="32"/>
          <w:szCs w:val="32"/>
        </w:rPr>
        <w:t>指用于</w:t>
      </w:r>
      <w:r>
        <w:rPr>
          <w:rFonts w:hint="eastAsia" w:hAnsi="仿宋" w:cs="Times New Roman"/>
          <w:color w:val="auto"/>
          <w:kern w:val="2"/>
          <w:sz w:val="32"/>
          <w:szCs w:val="32"/>
        </w:rPr>
        <w:t>其他安全生产监管等方面的支出。</w:t>
      </w:r>
    </w:p>
    <w:p>
      <w:pPr>
        <w:pStyle w:val="23"/>
        <w:spacing w:line="560" w:lineRule="exact"/>
        <w:ind w:firstLine="640" w:firstLineChars="200"/>
        <w:rPr>
          <w:rFonts w:hAnsi="仿宋" w:cs="Times New Roman"/>
          <w:color w:val="auto"/>
          <w:kern w:val="2"/>
          <w:sz w:val="32"/>
          <w:szCs w:val="32"/>
        </w:rPr>
      </w:pPr>
      <w:r>
        <w:rPr>
          <w:rFonts w:hint="eastAsia" w:hAnsi="仿宋" w:cs="Times New Roman"/>
          <w:color w:val="auto"/>
          <w:kern w:val="2"/>
          <w:sz w:val="32"/>
          <w:szCs w:val="32"/>
        </w:rPr>
        <w:t>76.住房保障支出（类）住房改革支出（款）住房公积金（项）:</w:t>
      </w:r>
      <w:r>
        <w:rPr>
          <w:rFonts w:hint="eastAsia" w:ascii="仿宋_GB2312" w:eastAsia="仿宋_GB2312"/>
          <w:sz w:val="32"/>
          <w:szCs w:val="32"/>
        </w:rPr>
        <w:t>指用于</w:t>
      </w:r>
      <w:r>
        <w:rPr>
          <w:rFonts w:hint="eastAsia" w:hAnsi="仿宋" w:cs="Times New Roman"/>
          <w:color w:val="auto"/>
          <w:kern w:val="2"/>
          <w:sz w:val="32"/>
          <w:szCs w:val="32"/>
        </w:rPr>
        <w:t>行政事业单位按人力资源和社会保障部、财政部规定的基本工资和津补贴以及规定比例为职工缴纳的住房公积金。</w:t>
      </w:r>
    </w:p>
    <w:p>
      <w:pPr>
        <w:pStyle w:val="23"/>
        <w:spacing w:line="560" w:lineRule="exact"/>
        <w:ind w:firstLine="640" w:firstLineChars="200"/>
        <w:rPr>
          <w:rFonts w:ascii="仿宋_GB2312" w:eastAsia="仿宋_GB2312"/>
          <w:sz w:val="32"/>
          <w:szCs w:val="32"/>
        </w:rPr>
      </w:pPr>
      <w:r>
        <w:rPr>
          <w:rFonts w:hAnsi="仿宋" w:cs="Times New Roman"/>
          <w:color w:val="auto"/>
          <w:kern w:val="2"/>
          <w:sz w:val="32"/>
          <w:szCs w:val="32"/>
        </w:rPr>
        <w:t>7</w:t>
      </w:r>
      <w:r>
        <w:rPr>
          <w:rFonts w:hint="eastAsia" w:hAnsi="仿宋" w:cs="Times New Roman"/>
          <w:color w:val="auto"/>
          <w:kern w:val="2"/>
          <w:sz w:val="32"/>
          <w:szCs w:val="32"/>
        </w:rPr>
        <w:t>7.住房保障支出（类）住房改革支出（款）购房补贴（项）:</w:t>
      </w:r>
      <w:r>
        <w:rPr>
          <w:rFonts w:hint="eastAsia" w:ascii="仿宋_GB2312" w:eastAsia="仿宋_GB2312"/>
          <w:sz w:val="32"/>
          <w:szCs w:val="32"/>
        </w:rPr>
        <w:t>指用于</w:t>
      </w:r>
      <w:r>
        <w:rPr>
          <w:rFonts w:hint="eastAsia" w:hAnsi="仿宋" w:cs="Times New Roman"/>
          <w:color w:val="auto"/>
          <w:kern w:val="2"/>
          <w:sz w:val="32"/>
          <w:szCs w:val="32"/>
        </w:rPr>
        <w:t>按房改政策规定，行政事业单位向符合条件职工（含离退休人员）发放的用于购买住房的补贴。</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78</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79</w:t>
      </w:r>
      <w:r>
        <w:rPr>
          <w:rFonts w:ascii="仿宋_GB2312" w:eastAsia="仿宋_GB2312"/>
          <w:color w:val="000000"/>
          <w:sz w:val="32"/>
          <w:szCs w:val="32"/>
        </w:rPr>
        <w:t>.</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80</w:t>
      </w:r>
      <w:r>
        <w:rPr>
          <w:rFonts w:ascii="仿宋_GB2312" w:eastAsia="仿宋_GB2312"/>
          <w:color w:val="000000"/>
          <w:sz w:val="32"/>
          <w:szCs w:val="32"/>
        </w:rPr>
        <w:t>.</w:t>
      </w:r>
      <w:r>
        <w:rPr>
          <w:rFonts w:hint="eastAsia" w:ascii="仿宋_GB2312" w:eastAsia="仿宋_GB2312"/>
          <w:color w:val="000000"/>
          <w:sz w:val="32"/>
          <w:szCs w:val="32"/>
        </w:rPr>
        <w:t>经营支出：指事业单位在专业业务活动及其辅助活动之外开展非独立核算经营活动发生的支出。</w:t>
      </w:r>
    </w:p>
    <w:p>
      <w:pPr>
        <w:pStyle w:val="23"/>
        <w:spacing w:line="560" w:lineRule="exact"/>
        <w:ind w:firstLine="640" w:firstLineChars="200"/>
        <w:rPr>
          <w:rFonts w:ascii="仿宋_GB2312" w:eastAsia="仿宋_GB2312"/>
          <w:sz w:val="32"/>
          <w:szCs w:val="32"/>
        </w:rPr>
      </w:pPr>
      <w:r>
        <w:rPr>
          <w:rFonts w:hint="eastAsia" w:ascii="仿宋_GB2312" w:eastAsia="仿宋_GB2312"/>
          <w:sz w:val="32"/>
          <w:szCs w:val="32"/>
          <w:lang w:val="en-US" w:eastAsia="zh-CN"/>
        </w:rPr>
        <w:t>81</w:t>
      </w:r>
      <w:r>
        <w:rPr>
          <w:rFonts w:ascii="仿宋_GB2312" w:eastAsia="仿宋_GB2312"/>
          <w:sz w:val="32"/>
          <w:szCs w:val="32"/>
        </w:rPr>
        <w:t>.</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3"/>
        <w:spacing w:line="560" w:lineRule="exact"/>
        <w:ind w:firstLine="640" w:firstLineChars="200"/>
        <w:rPr>
          <w:rFonts w:ascii="仿宋_GB2312" w:eastAsia="仿宋_GB2312"/>
          <w:sz w:val="32"/>
          <w:szCs w:val="32"/>
        </w:rPr>
      </w:pPr>
      <w:r>
        <w:rPr>
          <w:rFonts w:hint="eastAsia" w:ascii="仿宋_GB2312" w:eastAsia="仿宋_GB2312"/>
          <w:sz w:val="32"/>
          <w:szCs w:val="32"/>
          <w:lang w:val="en-US" w:eastAsia="zh-CN"/>
        </w:rPr>
        <w:t>82</w:t>
      </w:r>
      <w:r>
        <w:rPr>
          <w:rFonts w:ascii="仿宋_GB2312" w:eastAsia="仿宋_GB2312"/>
          <w:sz w:val="32"/>
          <w:szCs w:val="32"/>
        </w:rPr>
        <w:t>.</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5"/>
          <w:rFonts w:ascii="黑体" w:hAnsi="黑体" w:eastAsia="黑体"/>
          <w:b w:val="0"/>
        </w:rPr>
      </w:pPr>
      <w:bookmarkStart w:id="65" w:name="_Toc15377226"/>
      <w:r>
        <w:rPr>
          <w:rFonts w:ascii="宋体"/>
          <w:b/>
          <w:color w:val="000000"/>
          <w:sz w:val="44"/>
          <w:szCs w:val="44"/>
        </w:rPr>
        <w:br w:type="page"/>
      </w:r>
      <w:bookmarkStart w:id="66" w:name="_Toc15396614"/>
      <w:r>
        <w:rPr>
          <w:rFonts w:hint="eastAsia" w:ascii="黑体" w:hAnsi="黑体" w:eastAsia="黑体"/>
          <w:color w:val="000000"/>
          <w:sz w:val="44"/>
          <w:szCs w:val="44"/>
        </w:rPr>
        <w:t>第</w:t>
      </w:r>
      <w:r>
        <w:rPr>
          <w:rStyle w:val="25"/>
          <w:rFonts w:hint="eastAsia" w:ascii="黑体" w:hAnsi="黑体" w:eastAsia="黑体"/>
          <w:b w:val="0"/>
        </w:rPr>
        <w:t>四部分 附件</w:t>
      </w:r>
      <w:bookmarkEnd w:id="66"/>
    </w:p>
    <w:p>
      <w:pPr>
        <w:spacing w:line="600" w:lineRule="exact"/>
        <w:jc w:val="left"/>
        <w:outlineLvl w:val="0"/>
        <w:rPr>
          <w:rFonts w:ascii="方正小标宋简体" w:hAnsi="方正小标宋简体" w:eastAsia="方正小标宋简体" w:cs="方正小标宋简体"/>
          <w:sz w:val="32"/>
          <w:szCs w:val="32"/>
        </w:rPr>
      </w:pPr>
      <w:r>
        <w:rPr>
          <w:rFonts w:hint="eastAsia" w:ascii="黑体" w:hAnsi="黑体" w:eastAsia="黑体" w:cs="黑体"/>
          <w:sz w:val="32"/>
          <w:szCs w:val="32"/>
        </w:rPr>
        <w:t>附件1</w:t>
      </w:r>
    </w:p>
    <w:p>
      <w:pPr>
        <w:spacing w:line="580" w:lineRule="exact"/>
        <w:jc w:val="center"/>
        <w:rPr>
          <w:rFonts w:ascii="方正小标宋简体" w:hAnsi="方正小标宋简体" w:eastAsia="方正小标宋简体" w:cs="方正小标宋简体"/>
          <w:sz w:val="44"/>
          <w:szCs w:val="44"/>
        </w:rPr>
      </w:pPr>
    </w:p>
    <w:p>
      <w:pPr>
        <w:spacing w:line="600" w:lineRule="exact"/>
        <w:jc w:val="center"/>
        <w:rPr>
          <w:rFonts w:ascii="方正小标宋简体" w:hAnsi="宋体" w:eastAsia="方正小标宋简体"/>
          <w:color w:val="000000"/>
          <w:kern w:val="0"/>
          <w:sz w:val="40"/>
          <w:szCs w:val="44"/>
          <w:lang w:val="zh-CN"/>
        </w:rPr>
      </w:pPr>
      <w:r>
        <w:rPr>
          <w:rFonts w:hint="eastAsia" w:ascii="方正小标宋简体" w:hAnsi="宋体" w:eastAsia="方正小标宋简体"/>
          <w:color w:val="000000"/>
          <w:kern w:val="0"/>
          <w:sz w:val="40"/>
          <w:szCs w:val="44"/>
          <w:u w:val="none"/>
          <w:lang w:val="en-US" w:eastAsia="zh-CN"/>
        </w:rPr>
        <w:t>省林业和草原局</w:t>
      </w:r>
      <w:r>
        <w:rPr>
          <w:rFonts w:hint="eastAsia" w:ascii="方正小标宋简体" w:hAnsi="宋体" w:eastAsia="方正小标宋简体"/>
          <w:color w:val="000000"/>
          <w:kern w:val="0"/>
          <w:sz w:val="40"/>
          <w:szCs w:val="44"/>
          <w:u w:val="none"/>
          <w:lang w:val="zh-CN"/>
        </w:rPr>
        <w:t>部门</w:t>
      </w:r>
      <w:r>
        <w:rPr>
          <w:rFonts w:ascii="方正小标宋简体" w:hAnsi="宋体" w:eastAsia="方正小标宋简体"/>
          <w:color w:val="000000"/>
          <w:kern w:val="0"/>
          <w:sz w:val="40"/>
          <w:szCs w:val="44"/>
          <w:u w:val="none"/>
        </w:rPr>
        <w:t>2019年部门</w:t>
      </w:r>
      <w:r>
        <w:rPr>
          <w:rFonts w:hint="eastAsia" w:ascii="方正小标宋简体" w:hAnsi="宋体" w:eastAsia="方正小标宋简体"/>
          <w:color w:val="000000"/>
          <w:kern w:val="0"/>
          <w:sz w:val="40"/>
          <w:szCs w:val="44"/>
          <w:u w:val="none"/>
          <w:lang w:val="zh-CN"/>
        </w:rPr>
        <w:t>整体支出绩效评价报告</w:t>
      </w:r>
    </w:p>
    <w:p>
      <w:pPr>
        <w:widowControl/>
        <w:adjustRightInd w:val="0"/>
        <w:snapToGrid w:val="0"/>
        <w:spacing w:line="580" w:lineRule="exact"/>
        <w:ind w:firstLine="480" w:firstLineChars="200"/>
        <w:contextualSpacing/>
        <w:jc w:val="left"/>
        <w:rPr>
          <w:rFonts w:ascii="黑体" w:hAnsi="宋体" w:eastAsia="黑体" w:cs="宋体"/>
          <w:color w:val="000000"/>
          <w:kern w:val="0"/>
          <w:sz w:val="24"/>
          <w:szCs w:val="32"/>
          <w:shd w:val="clear" w:color="auto" w:fill="FFFFFF"/>
        </w:rPr>
      </w:pPr>
    </w:p>
    <w:p>
      <w:pPr>
        <w:widowControl/>
        <w:adjustRightInd w:val="0"/>
        <w:snapToGrid w:val="0"/>
        <w:spacing w:line="580" w:lineRule="exact"/>
        <w:ind w:firstLine="643" w:firstLineChars="200"/>
        <w:contextualSpacing/>
        <w:jc w:val="left"/>
        <w:rPr>
          <w:rFonts w:ascii="仿宋" w:hAnsi="仿宋" w:eastAsia="仿宋"/>
          <w:b/>
          <w:sz w:val="32"/>
          <w:szCs w:val="32"/>
        </w:rPr>
      </w:pPr>
      <w:r>
        <w:rPr>
          <w:rFonts w:hint="eastAsia" w:ascii="仿宋" w:hAnsi="仿宋" w:eastAsia="仿宋"/>
          <w:b/>
          <w:sz w:val="32"/>
          <w:szCs w:val="32"/>
        </w:rPr>
        <w:t>一、部门（单位）概况</w:t>
      </w:r>
    </w:p>
    <w:p>
      <w:pPr>
        <w:widowControl/>
        <w:adjustRightInd w:val="0"/>
        <w:snapToGrid w:val="0"/>
        <w:spacing w:line="580" w:lineRule="exact"/>
        <w:ind w:firstLine="643" w:firstLineChars="200"/>
        <w:contextualSpacing/>
        <w:jc w:val="left"/>
        <w:rPr>
          <w:rFonts w:ascii="仿宋" w:hAnsi="仿宋" w:eastAsia="仿宋"/>
          <w:b/>
          <w:sz w:val="32"/>
          <w:szCs w:val="32"/>
        </w:rPr>
      </w:pPr>
      <w:r>
        <w:rPr>
          <w:rFonts w:hint="eastAsia" w:ascii="仿宋" w:hAnsi="仿宋" w:eastAsia="仿宋"/>
          <w:b/>
          <w:sz w:val="32"/>
          <w:szCs w:val="32"/>
        </w:rPr>
        <w:t>（一）机构组成</w:t>
      </w:r>
    </w:p>
    <w:p>
      <w:pPr>
        <w:widowControl/>
        <w:adjustRightInd w:val="0"/>
        <w:snapToGrid w:val="0"/>
        <w:spacing w:line="580" w:lineRule="exact"/>
        <w:ind w:firstLine="640" w:firstLineChars="200"/>
        <w:contextualSpacing/>
        <w:jc w:val="left"/>
        <w:rPr>
          <w:rFonts w:ascii="仿宋" w:hAnsi="仿宋" w:eastAsia="仿宋"/>
          <w:sz w:val="32"/>
          <w:szCs w:val="32"/>
        </w:rPr>
      </w:pPr>
      <w:r>
        <w:rPr>
          <w:rFonts w:hint="eastAsia" w:ascii="仿宋" w:hAnsi="仿宋" w:eastAsia="仿宋"/>
          <w:sz w:val="32"/>
          <w:szCs w:val="32"/>
        </w:rPr>
        <w:t>四川省林业和草原局是四川省人民政府直属机构，加挂大熊猫国家公园四川省管理局牌子。根据三定</w:t>
      </w:r>
      <w:r>
        <w:rPr>
          <w:rFonts w:ascii="仿宋" w:hAnsi="仿宋" w:eastAsia="仿宋"/>
          <w:sz w:val="32"/>
          <w:szCs w:val="32"/>
        </w:rPr>
        <w:t>方案</w:t>
      </w:r>
      <w:r>
        <w:rPr>
          <w:rFonts w:hint="eastAsia" w:ascii="仿宋" w:hAnsi="仿宋" w:eastAsia="仿宋"/>
          <w:sz w:val="32"/>
          <w:szCs w:val="32"/>
        </w:rPr>
        <w:t>及</w:t>
      </w:r>
      <w:r>
        <w:rPr>
          <w:rFonts w:ascii="仿宋" w:hAnsi="仿宋" w:eastAsia="仿宋"/>
          <w:sz w:val="32"/>
          <w:szCs w:val="32"/>
        </w:rPr>
        <w:t>省委编办有关文件，</w:t>
      </w:r>
      <w:r>
        <w:rPr>
          <w:rFonts w:hint="eastAsia" w:ascii="仿宋" w:hAnsi="仿宋" w:eastAsia="仿宋"/>
          <w:sz w:val="32"/>
          <w:szCs w:val="32"/>
        </w:rPr>
        <w:t>我局机关</w:t>
      </w:r>
      <w:r>
        <w:rPr>
          <w:rFonts w:ascii="仿宋" w:hAnsi="仿宋" w:eastAsia="仿宋"/>
          <w:sz w:val="32"/>
          <w:szCs w:val="32"/>
        </w:rPr>
        <w:t>内设处室</w:t>
      </w:r>
      <w:r>
        <w:rPr>
          <w:rFonts w:hint="eastAsia" w:ascii="仿宋" w:hAnsi="仿宋" w:eastAsia="仿宋"/>
          <w:sz w:val="32"/>
          <w:szCs w:val="32"/>
        </w:rPr>
        <w:t>22个。除机关本级外</w:t>
      </w:r>
      <w:r>
        <w:rPr>
          <w:rFonts w:ascii="仿宋" w:hAnsi="仿宋" w:eastAsia="仿宋"/>
          <w:sz w:val="32"/>
          <w:szCs w:val="32"/>
        </w:rPr>
        <w:t>，</w:t>
      </w:r>
      <w:r>
        <w:rPr>
          <w:rFonts w:hint="eastAsia" w:ascii="仿宋" w:hAnsi="仿宋" w:eastAsia="仿宋"/>
          <w:sz w:val="32"/>
          <w:szCs w:val="32"/>
        </w:rPr>
        <w:t>2019年直属预决</w:t>
      </w:r>
      <w:r>
        <w:rPr>
          <w:rFonts w:ascii="仿宋" w:hAnsi="仿宋" w:eastAsia="仿宋"/>
          <w:sz w:val="32"/>
          <w:szCs w:val="32"/>
        </w:rPr>
        <w:t>算</w:t>
      </w:r>
      <w:r>
        <w:rPr>
          <w:rFonts w:hint="eastAsia" w:ascii="仿宋" w:hAnsi="仿宋" w:eastAsia="仿宋"/>
          <w:sz w:val="32"/>
          <w:szCs w:val="32"/>
        </w:rPr>
        <w:t>单位</w:t>
      </w:r>
      <w:r>
        <w:rPr>
          <w:rFonts w:ascii="仿宋" w:hAnsi="仿宋" w:eastAsia="仿宋"/>
          <w:sz w:val="32"/>
          <w:szCs w:val="32"/>
        </w:rPr>
        <w:t>26</w:t>
      </w:r>
      <w:r>
        <w:rPr>
          <w:rFonts w:hint="eastAsia" w:ascii="仿宋" w:hAnsi="仿宋" w:eastAsia="仿宋"/>
          <w:sz w:val="32"/>
          <w:szCs w:val="32"/>
        </w:rPr>
        <w:t>个，</w:t>
      </w:r>
      <w:r>
        <w:rPr>
          <w:rFonts w:ascii="仿宋" w:hAnsi="仿宋" w:eastAsia="仿宋"/>
          <w:sz w:val="32"/>
          <w:szCs w:val="32"/>
        </w:rPr>
        <w:t>其中：</w:t>
      </w:r>
      <w:r>
        <w:rPr>
          <w:rFonts w:hint="eastAsia" w:ascii="仿宋" w:hAnsi="仿宋" w:eastAsia="仿宋"/>
          <w:sz w:val="32"/>
          <w:szCs w:val="32"/>
        </w:rPr>
        <w:t>行政</w:t>
      </w:r>
      <w:r>
        <w:rPr>
          <w:rFonts w:ascii="仿宋" w:hAnsi="仿宋" w:eastAsia="仿宋"/>
          <w:sz w:val="32"/>
          <w:szCs w:val="32"/>
        </w:rPr>
        <w:t>单位</w:t>
      </w:r>
      <w:r>
        <w:rPr>
          <w:rFonts w:hint="eastAsia" w:ascii="仿宋" w:hAnsi="仿宋" w:eastAsia="仿宋"/>
          <w:sz w:val="32"/>
          <w:szCs w:val="32"/>
        </w:rPr>
        <w:t>1个</w:t>
      </w:r>
      <w:r>
        <w:rPr>
          <w:rFonts w:ascii="仿宋" w:hAnsi="仿宋" w:eastAsia="仿宋"/>
          <w:sz w:val="32"/>
          <w:szCs w:val="32"/>
        </w:rPr>
        <w:t>，群团组织</w:t>
      </w:r>
      <w:r>
        <w:rPr>
          <w:rFonts w:hint="eastAsia" w:ascii="仿宋" w:hAnsi="仿宋" w:eastAsia="仿宋"/>
          <w:sz w:val="32"/>
          <w:szCs w:val="32"/>
        </w:rPr>
        <w:t>1个</w:t>
      </w:r>
      <w:r>
        <w:rPr>
          <w:rFonts w:ascii="仿宋" w:hAnsi="仿宋" w:eastAsia="仿宋"/>
          <w:sz w:val="32"/>
          <w:szCs w:val="32"/>
        </w:rPr>
        <w:t>，参公</w:t>
      </w:r>
      <w:r>
        <w:rPr>
          <w:rFonts w:hint="eastAsia" w:ascii="仿宋" w:hAnsi="仿宋" w:eastAsia="仿宋"/>
          <w:sz w:val="32"/>
          <w:szCs w:val="32"/>
        </w:rPr>
        <w:t>事业单位</w:t>
      </w:r>
      <w:r>
        <w:rPr>
          <w:rFonts w:ascii="仿宋" w:hAnsi="仿宋" w:eastAsia="仿宋"/>
          <w:sz w:val="32"/>
          <w:szCs w:val="32"/>
        </w:rPr>
        <w:t>9个，参公与一般事业单位并存的1个，非参公</w:t>
      </w:r>
      <w:r>
        <w:rPr>
          <w:rFonts w:hint="eastAsia" w:ascii="仿宋" w:hAnsi="仿宋" w:eastAsia="仿宋"/>
          <w:sz w:val="32"/>
          <w:szCs w:val="32"/>
        </w:rPr>
        <w:t>事业</w:t>
      </w:r>
      <w:r>
        <w:rPr>
          <w:rFonts w:ascii="仿宋" w:hAnsi="仿宋" w:eastAsia="仿宋"/>
          <w:sz w:val="32"/>
          <w:szCs w:val="32"/>
        </w:rPr>
        <w:t>单位14个。</w:t>
      </w:r>
    </w:p>
    <w:p>
      <w:pPr>
        <w:widowControl/>
        <w:adjustRightInd w:val="0"/>
        <w:snapToGrid w:val="0"/>
        <w:spacing w:line="580" w:lineRule="exact"/>
        <w:ind w:firstLine="643" w:firstLineChars="200"/>
        <w:contextualSpacing/>
        <w:jc w:val="left"/>
        <w:rPr>
          <w:rFonts w:ascii="仿宋" w:hAnsi="仿宋" w:eastAsia="仿宋"/>
          <w:b/>
          <w:sz w:val="32"/>
          <w:szCs w:val="32"/>
        </w:rPr>
      </w:pPr>
      <w:r>
        <w:rPr>
          <w:rFonts w:hint="eastAsia" w:ascii="仿宋" w:hAnsi="仿宋" w:eastAsia="仿宋"/>
          <w:b/>
          <w:sz w:val="32"/>
          <w:szCs w:val="32"/>
        </w:rPr>
        <w:t>（二）机构职能</w:t>
      </w:r>
    </w:p>
    <w:p>
      <w:pPr>
        <w:widowControl/>
        <w:adjustRightInd w:val="0"/>
        <w:snapToGrid w:val="0"/>
        <w:spacing w:line="580" w:lineRule="exact"/>
        <w:ind w:firstLine="640" w:firstLineChars="200"/>
        <w:contextualSpacing/>
        <w:jc w:val="left"/>
        <w:rPr>
          <w:rFonts w:ascii="仿宋" w:hAnsi="仿宋" w:eastAsia="仿宋"/>
          <w:sz w:val="32"/>
          <w:szCs w:val="32"/>
        </w:rPr>
      </w:pPr>
      <w:r>
        <w:rPr>
          <w:rFonts w:hint="eastAsia" w:ascii="仿宋" w:hAnsi="仿宋" w:eastAsia="仿宋"/>
          <w:sz w:val="32"/>
          <w:szCs w:val="32"/>
        </w:rPr>
        <w:t>省林草局贯彻落实党中央关于林业和草原工作的方针政策和省委的决策部署，围绕高质量筑牢长江上游生态屏障，加强森林、草原、湿地监督管理的统筹协调，切实加大生态系统保护力度，实施重要生态系统保护和修复工程，高质量实施绿化全川行动，高水平推进数字林业草原建设，加快实现林业草原生态、经济、社会三大效益。统一推进全省各类自然保护地的清理规范和归并整合，承担大熊猫国家公园在川试点建设期间的相关工作。</w:t>
      </w:r>
    </w:p>
    <w:p>
      <w:pPr>
        <w:widowControl/>
        <w:adjustRightInd w:val="0"/>
        <w:snapToGrid w:val="0"/>
        <w:spacing w:line="580" w:lineRule="exact"/>
        <w:ind w:firstLine="640" w:firstLineChars="200"/>
        <w:contextualSpacing/>
        <w:jc w:val="left"/>
        <w:rPr>
          <w:rFonts w:ascii="仿宋" w:hAnsi="仿宋" w:eastAsia="仿宋"/>
          <w:sz w:val="32"/>
          <w:szCs w:val="32"/>
        </w:rPr>
      </w:pPr>
      <w:r>
        <w:rPr>
          <w:rFonts w:hint="eastAsia" w:ascii="仿宋" w:hAnsi="仿宋" w:eastAsia="仿宋"/>
          <w:sz w:val="32"/>
          <w:szCs w:val="32"/>
        </w:rPr>
        <w:t>主要职责是</w:t>
      </w:r>
      <w:r>
        <w:rPr>
          <w:rFonts w:ascii="仿宋" w:hAnsi="仿宋" w:eastAsia="仿宋"/>
          <w:sz w:val="32"/>
          <w:szCs w:val="32"/>
        </w:rPr>
        <w:t>:负责全省林业和草原及其生态保护修复的监督管理</w:t>
      </w:r>
      <w:r>
        <w:rPr>
          <w:rFonts w:hint="eastAsia" w:ascii="仿宋" w:hAnsi="仿宋" w:eastAsia="仿宋"/>
          <w:sz w:val="32"/>
          <w:szCs w:val="32"/>
        </w:rPr>
        <w:t>，组织全省林业和草原生态保护修复和造林绿化工作，负责全省森林、草原、湿地资源的监督管理，负责监督管理全省荒漠化防治工作，负责全省陆生野生动植物资源监督管理，负责监督管理全省各类自然保护地，负责推进全省林业和草原改革相关工作，拟订全省林业和草原资源优化配置及木材利用政策，拟订相关林业产业地方标准并监督实施，组织、指导林草产品质量监督，指导生态扶贫相关工作，指导全省国有林场基本建设和发展，组织林木种子、草种种质资源普查，组织建立种质资源库，负责良种选育推广，管理林木种苗、草种生产经营行为，监管林木种苗、草种质量，指导全省森林公安工作，负责落实全省综合防灾减灾规划相关要求，组织编制森林和草原火灾防治规划和防护标准并指导实施，组织、指导开展防火巡护、火源管理、防火设施建设等工作，负责森林和草原火情监测预警、火灾预防工作，发送森林和草原火险信息，监督管理全省林业和草原省级以上资金和国有资产，负责林业和草原科技、教育和对外交流工作，承担职责范围内的安全生产和职业健康、生态环境保护、审批服务便民化等工作，代管四川省卧龙国家级自然保护区管理机构，完成省委、省政府交办的其他任务。</w:t>
      </w:r>
    </w:p>
    <w:p>
      <w:pPr>
        <w:widowControl/>
        <w:adjustRightInd w:val="0"/>
        <w:snapToGrid w:val="0"/>
        <w:spacing w:line="580" w:lineRule="exact"/>
        <w:ind w:firstLine="643" w:firstLineChars="200"/>
        <w:contextualSpacing/>
        <w:jc w:val="left"/>
        <w:rPr>
          <w:rFonts w:ascii="仿宋" w:hAnsi="仿宋" w:eastAsia="仿宋"/>
          <w:b/>
          <w:sz w:val="32"/>
          <w:szCs w:val="32"/>
        </w:rPr>
      </w:pPr>
      <w:r>
        <w:rPr>
          <w:rFonts w:hint="eastAsia" w:ascii="仿宋" w:hAnsi="仿宋" w:eastAsia="仿宋"/>
          <w:b/>
          <w:sz w:val="32"/>
          <w:szCs w:val="32"/>
        </w:rPr>
        <w:t>（三）人员概况</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 w:hAnsi="仿宋" w:eastAsia="仿宋"/>
          <w:sz w:val="32"/>
          <w:szCs w:val="32"/>
        </w:rPr>
        <w:t>机构</w:t>
      </w:r>
      <w:r>
        <w:rPr>
          <w:rFonts w:ascii="仿宋" w:hAnsi="仿宋" w:eastAsia="仿宋"/>
          <w:sz w:val="32"/>
          <w:szCs w:val="32"/>
        </w:rPr>
        <w:t>改革后</w:t>
      </w:r>
      <w:r>
        <w:rPr>
          <w:rFonts w:hint="eastAsia" w:ascii="仿宋" w:hAnsi="仿宋" w:eastAsia="仿宋"/>
          <w:sz w:val="32"/>
          <w:szCs w:val="32"/>
        </w:rPr>
        <w:t>，</w:t>
      </w:r>
      <w:r>
        <w:rPr>
          <w:rFonts w:ascii="仿宋" w:hAnsi="仿宋" w:eastAsia="仿宋"/>
          <w:sz w:val="32"/>
          <w:szCs w:val="32"/>
        </w:rPr>
        <w:t>经省委编办核定</w:t>
      </w:r>
      <w:r>
        <w:rPr>
          <w:rFonts w:hint="eastAsia" w:ascii="仿宋" w:hAnsi="仿宋" w:eastAsia="仿宋"/>
          <w:sz w:val="32"/>
          <w:szCs w:val="32"/>
        </w:rPr>
        <w:t>，</w:t>
      </w:r>
      <w:r>
        <w:rPr>
          <w:rFonts w:ascii="仿宋" w:hAnsi="仿宋" w:eastAsia="仿宋"/>
          <w:sz w:val="32"/>
          <w:szCs w:val="32"/>
        </w:rPr>
        <w:t>省林业和草原局总编制2588名，其中行政编制273名</w:t>
      </w:r>
      <w:r>
        <w:rPr>
          <w:rFonts w:hint="eastAsia" w:ascii="仿宋" w:hAnsi="仿宋" w:eastAsia="仿宋"/>
          <w:sz w:val="32"/>
          <w:szCs w:val="32"/>
        </w:rPr>
        <w:t>（含</w:t>
      </w:r>
      <w:r>
        <w:rPr>
          <w:rFonts w:ascii="仿宋" w:hAnsi="仿宋" w:eastAsia="仿宋"/>
          <w:sz w:val="32"/>
          <w:szCs w:val="32"/>
        </w:rPr>
        <w:t>行政工勤</w:t>
      </w:r>
      <w:r>
        <w:rPr>
          <w:rFonts w:hint="eastAsia" w:ascii="仿宋" w:hAnsi="仿宋" w:eastAsia="仿宋"/>
          <w:sz w:val="32"/>
          <w:szCs w:val="32"/>
        </w:rPr>
        <w:t>6名）</w:t>
      </w:r>
      <w:r>
        <w:rPr>
          <w:rFonts w:ascii="仿宋" w:hAnsi="仿宋" w:eastAsia="仿宋"/>
          <w:sz w:val="32"/>
          <w:szCs w:val="32"/>
        </w:rPr>
        <w:t>，参照公务员法管理的事业编制160名</w:t>
      </w:r>
      <w:r>
        <w:rPr>
          <w:rFonts w:hint="eastAsia" w:ascii="仿宋" w:hAnsi="仿宋" w:eastAsia="仿宋"/>
          <w:sz w:val="32"/>
          <w:szCs w:val="32"/>
        </w:rPr>
        <w:t>（含</w:t>
      </w:r>
      <w:r>
        <w:rPr>
          <w:rFonts w:ascii="仿宋" w:hAnsi="仿宋" w:eastAsia="仿宋"/>
          <w:sz w:val="32"/>
          <w:szCs w:val="32"/>
        </w:rPr>
        <w:t>参公工勤</w:t>
      </w:r>
      <w:r>
        <w:rPr>
          <w:rFonts w:hint="eastAsia" w:ascii="仿宋" w:hAnsi="仿宋" w:eastAsia="仿宋"/>
          <w:sz w:val="32"/>
          <w:szCs w:val="32"/>
        </w:rPr>
        <w:t>9名）</w:t>
      </w:r>
      <w:r>
        <w:rPr>
          <w:rFonts w:ascii="仿宋" w:hAnsi="仿宋" w:eastAsia="仿宋"/>
          <w:sz w:val="32"/>
          <w:szCs w:val="32"/>
        </w:rPr>
        <w:t>，其他事业编制2147名。</w:t>
      </w:r>
      <w:r>
        <w:rPr>
          <w:rFonts w:hint="eastAsia" w:ascii="仿宋" w:hAnsi="仿宋" w:eastAsia="仿宋"/>
          <w:sz w:val="32"/>
          <w:szCs w:val="32"/>
        </w:rPr>
        <w:t>2019年末</w:t>
      </w:r>
      <w:r>
        <w:rPr>
          <w:rFonts w:ascii="仿宋" w:hAnsi="仿宋" w:eastAsia="仿宋"/>
          <w:sz w:val="32"/>
          <w:szCs w:val="32"/>
        </w:rPr>
        <w:t>，</w:t>
      </w:r>
      <w:r>
        <w:rPr>
          <w:rFonts w:hint="eastAsia" w:ascii="仿宋" w:hAnsi="仿宋" w:eastAsia="仿宋"/>
          <w:sz w:val="32"/>
          <w:szCs w:val="32"/>
        </w:rPr>
        <w:t>在职人员总数</w:t>
      </w:r>
      <w:r>
        <w:rPr>
          <w:rFonts w:ascii="仿宋" w:hAnsi="仿宋" w:eastAsia="仿宋"/>
          <w:sz w:val="32"/>
          <w:szCs w:val="32"/>
        </w:rPr>
        <w:t>1859</w:t>
      </w:r>
      <w:r>
        <w:rPr>
          <w:rFonts w:hint="eastAsia" w:ascii="仿宋" w:hAnsi="仿宋" w:eastAsia="仿宋"/>
          <w:sz w:val="32"/>
          <w:szCs w:val="32"/>
        </w:rPr>
        <w:t>人，其中行政人员</w:t>
      </w:r>
      <w:r>
        <w:rPr>
          <w:rFonts w:ascii="仿宋" w:hAnsi="仿宋" w:eastAsia="仿宋"/>
          <w:sz w:val="32"/>
          <w:szCs w:val="32"/>
        </w:rPr>
        <w:t>243</w:t>
      </w:r>
      <w:r>
        <w:rPr>
          <w:rFonts w:hint="eastAsia" w:ascii="仿宋" w:hAnsi="仿宋" w:eastAsia="仿宋"/>
          <w:sz w:val="32"/>
          <w:szCs w:val="32"/>
        </w:rPr>
        <w:t>人，参照公务员法管理的事业人员</w:t>
      </w:r>
      <w:r>
        <w:rPr>
          <w:rFonts w:ascii="仿宋" w:hAnsi="仿宋" w:eastAsia="仿宋"/>
          <w:sz w:val="32"/>
          <w:szCs w:val="32"/>
        </w:rPr>
        <w:t>119</w:t>
      </w:r>
      <w:r>
        <w:rPr>
          <w:rFonts w:hint="eastAsia" w:ascii="仿宋" w:hAnsi="仿宋" w:eastAsia="仿宋"/>
          <w:sz w:val="32"/>
          <w:szCs w:val="32"/>
        </w:rPr>
        <w:t>人，其他事业人员</w:t>
      </w:r>
      <w:r>
        <w:rPr>
          <w:rFonts w:ascii="仿宋" w:hAnsi="仿宋" w:eastAsia="仿宋"/>
          <w:sz w:val="32"/>
          <w:szCs w:val="32"/>
        </w:rPr>
        <w:t>1497</w:t>
      </w:r>
      <w:r>
        <w:rPr>
          <w:rFonts w:hint="eastAsia" w:ascii="仿宋" w:hAnsi="仿宋" w:eastAsia="仿宋"/>
          <w:sz w:val="32"/>
          <w:szCs w:val="32"/>
        </w:rPr>
        <w:t>人，离休人员</w:t>
      </w:r>
      <w:r>
        <w:rPr>
          <w:rFonts w:ascii="仿宋" w:hAnsi="仿宋" w:eastAsia="仿宋"/>
          <w:sz w:val="32"/>
          <w:szCs w:val="32"/>
        </w:rPr>
        <w:t>23</w:t>
      </w:r>
      <w:r>
        <w:rPr>
          <w:rFonts w:hint="eastAsia" w:ascii="仿宋" w:hAnsi="仿宋" w:eastAsia="仿宋"/>
          <w:sz w:val="32"/>
          <w:szCs w:val="32"/>
        </w:rPr>
        <w:t>人。</w:t>
      </w:r>
    </w:p>
    <w:p>
      <w:pPr>
        <w:widowControl/>
        <w:adjustRightInd w:val="0"/>
        <w:snapToGrid w:val="0"/>
        <w:spacing w:line="580" w:lineRule="exact"/>
        <w:ind w:firstLine="643" w:firstLineChars="200"/>
        <w:contextualSpacing/>
        <w:jc w:val="left"/>
        <w:rPr>
          <w:rFonts w:ascii="仿宋" w:hAnsi="仿宋" w:eastAsia="仿宋"/>
          <w:b/>
          <w:sz w:val="32"/>
          <w:szCs w:val="32"/>
        </w:rPr>
      </w:pPr>
      <w:r>
        <w:rPr>
          <w:rFonts w:hint="eastAsia" w:ascii="仿宋" w:hAnsi="仿宋" w:eastAsia="仿宋"/>
          <w:b/>
          <w:sz w:val="32"/>
          <w:szCs w:val="32"/>
        </w:rPr>
        <w:t>二、部门财政资金收支情况</w:t>
      </w:r>
    </w:p>
    <w:p>
      <w:pPr>
        <w:widowControl/>
        <w:adjustRightInd w:val="0"/>
        <w:snapToGrid w:val="0"/>
        <w:spacing w:line="550" w:lineRule="exact"/>
        <w:ind w:firstLine="643"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（一）部门财政资金收入情况</w:t>
      </w:r>
    </w:p>
    <w:p>
      <w:pPr>
        <w:spacing w:line="550" w:lineRule="exact"/>
        <w:ind w:firstLine="640" w:firstLineChars="200"/>
        <w:rPr>
          <w:rFonts w:ascii="仿宋" w:hAnsi="仿宋" w:eastAsia="仿宋"/>
          <w:sz w:val="32"/>
          <w:szCs w:val="32"/>
        </w:rPr>
      </w:pPr>
      <w:r>
        <w:rPr>
          <w:rFonts w:hint="eastAsia" w:ascii="仿宋" w:hAnsi="仿宋" w:eastAsia="仿宋"/>
          <w:sz w:val="32"/>
          <w:szCs w:val="32"/>
        </w:rPr>
        <w:t>省林草局201</w:t>
      </w:r>
      <w:r>
        <w:rPr>
          <w:rFonts w:ascii="仿宋" w:hAnsi="仿宋" w:eastAsia="仿宋"/>
          <w:sz w:val="32"/>
          <w:szCs w:val="32"/>
        </w:rPr>
        <w:t>9</w:t>
      </w:r>
      <w:r>
        <w:rPr>
          <w:rFonts w:hint="eastAsia" w:ascii="仿宋" w:hAnsi="仿宋" w:eastAsia="仿宋"/>
          <w:sz w:val="32"/>
          <w:szCs w:val="32"/>
        </w:rPr>
        <w:t>年财政资金收入总计</w:t>
      </w:r>
      <w:r>
        <w:rPr>
          <w:rFonts w:ascii="仿宋" w:hAnsi="仿宋" w:eastAsia="仿宋"/>
          <w:sz w:val="32"/>
          <w:szCs w:val="32"/>
        </w:rPr>
        <w:t>74159.15</w:t>
      </w:r>
      <w:r>
        <w:rPr>
          <w:rFonts w:hint="eastAsia" w:ascii="仿宋" w:hAnsi="仿宋" w:eastAsia="仿宋"/>
          <w:sz w:val="32"/>
          <w:szCs w:val="32"/>
        </w:rPr>
        <w:t>万元，其中：一般公共预算财政拨款</w:t>
      </w:r>
      <w:r>
        <w:rPr>
          <w:rFonts w:ascii="仿宋" w:hAnsi="仿宋" w:eastAsia="仿宋"/>
          <w:sz w:val="32"/>
          <w:szCs w:val="32"/>
        </w:rPr>
        <w:t>74159.15</w:t>
      </w:r>
      <w:r>
        <w:rPr>
          <w:rFonts w:hint="eastAsia" w:ascii="仿宋" w:hAnsi="仿宋" w:eastAsia="仿宋"/>
          <w:sz w:val="32"/>
          <w:szCs w:val="32"/>
        </w:rPr>
        <w:t>万元。</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b/>
          <w:sz w:val="32"/>
          <w:szCs w:val="32"/>
        </w:rPr>
        <w:t>（二）部门财</w:t>
      </w:r>
      <w:r>
        <w:rPr>
          <w:rFonts w:hint="eastAsia" w:ascii="仿宋" w:hAnsi="仿宋" w:eastAsia="仿宋" w:cs="宋体"/>
          <w:b/>
          <w:color w:val="000000"/>
          <w:kern w:val="0"/>
          <w:sz w:val="32"/>
          <w:szCs w:val="32"/>
          <w:shd w:val="clear" w:color="auto" w:fill="FFFFFF"/>
          <w:lang w:val="zh-CN"/>
        </w:rPr>
        <w:t>政资金支出情况</w:t>
      </w:r>
    </w:p>
    <w:p>
      <w:pPr>
        <w:widowControl w:val="0"/>
        <w:adjustRightInd/>
        <w:snapToGrid/>
        <w:spacing w:line="550" w:lineRule="exact"/>
        <w:ind w:firstLine="640" w:firstLineChars="200"/>
        <w:contextualSpacing w:val="0"/>
        <w:jc w:val="both"/>
        <w:rPr>
          <w:rFonts w:ascii="仿宋_GB2312" w:hAnsi="宋体" w:eastAsia="仿宋_GB2312" w:cs="宋体"/>
          <w:color w:val="000000"/>
          <w:kern w:val="0"/>
          <w:sz w:val="32"/>
          <w:szCs w:val="32"/>
          <w:shd w:val="clear" w:color="auto" w:fill="FFFFFF"/>
          <w:lang w:val="zh-CN"/>
        </w:rPr>
      </w:pPr>
      <w:r>
        <w:rPr>
          <w:rFonts w:hint="eastAsia" w:ascii="仿宋" w:hAnsi="仿宋" w:eastAsia="仿宋"/>
          <w:sz w:val="32"/>
          <w:szCs w:val="32"/>
        </w:rPr>
        <w:t>省林草局2019年财政资金支出总计</w:t>
      </w:r>
      <w:r>
        <w:rPr>
          <w:rFonts w:ascii="仿宋" w:hAnsi="仿宋" w:eastAsia="仿宋"/>
          <w:sz w:val="32"/>
          <w:szCs w:val="32"/>
        </w:rPr>
        <w:t>74159.15</w:t>
      </w:r>
      <w:r>
        <w:rPr>
          <w:rFonts w:hint="eastAsia" w:ascii="仿宋" w:hAnsi="仿宋" w:eastAsia="仿宋"/>
          <w:sz w:val="32"/>
          <w:szCs w:val="32"/>
        </w:rPr>
        <w:t>万元，其中：基本支出</w:t>
      </w:r>
      <w:r>
        <w:rPr>
          <w:rFonts w:ascii="仿宋" w:hAnsi="仿宋" w:eastAsia="仿宋"/>
          <w:sz w:val="32"/>
          <w:szCs w:val="32"/>
        </w:rPr>
        <w:t>人员经费23753.83</w:t>
      </w:r>
      <w:r>
        <w:rPr>
          <w:rFonts w:hint="eastAsia" w:ascii="仿宋" w:hAnsi="仿宋" w:eastAsia="仿宋"/>
          <w:sz w:val="32"/>
          <w:szCs w:val="32"/>
        </w:rPr>
        <w:t>万元</w:t>
      </w:r>
      <w:r>
        <w:rPr>
          <w:rFonts w:ascii="仿宋" w:hAnsi="仿宋" w:eastAsia="仿宋"/>
          <w:sz w:val="32"/>
          <w:szCs w:val="32"/>
        </w:rPr>
        <w:t>，基本支出公用经费3520.92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项目</w:t>
      </w:r>
      <w:r>
        <w:rPr>
          <w:rFonts w:ascii="仿宋" w:hAnsi="仿宋" w:eastAsia="仿宋"/>
          <w:sz w:val="32"/>
          <w:szCs w:val="32"/>
        </w:rPr>
        <w:t>支出</w:t>
      </w:r>
      <w:r>
        <w:rPr>
          <w:rFonts w:hint="eastAsia" w:ascii="仿宋" w:hAnsi="仿宋" w:eastAsia="仿宋"/>
          <w:sz w:val="32"/>
          <w:szCs w:val="32"/>
        </w:rPr>
        <w:t>46884.40万元</w:t>
      </w:r>
      <w:r>
        <w:rPr>
          <w:rFonts w:ascii="仿宋" w:hAnsi="仿宋" w:eastAsia="仿宋"/>
          <w:sz w:val="32"/>
          <w:szCs w:val="32"/>
        </w:rPr>
        <w:t>（</w:t>
      </w:r>
      <w:r>
        <w:rPr>
          <w:rFonts w:hint="eastAsia" w:ascii="仿宋" w:hAnsi="仿宋" w:eastAsia="仿宋"/>
          <w:sz w:val="32"/>
          <w:szCs w:val="32"/>
        </w:rPr>
        <w:t>其中</w:t>
      </w:r>
      <w:r>
        <w:rPr>
          <w:rFonts w:ascii="仿宋" w:hAnsi="仿宋" w:eastAsia="仿宋"/>
          <w:sz w:val="32"/>
          <w:szCs w:val="32"/>
        </w:rPr>
        <w:t>基本建设类项目支出</w:t>
      </w:r>
      <w:r>
        <w:rPr>
          <w:rFonts w:hint="eastAsia" w:ascii="仿宋" w:hAnsi="仿宋" w:eastAsia="仿宋"/>
          <w:sz w:val="32"/>
          <w:szCs w:val="32"/>
        </w:rPr>
        <w:t>1164.35万元）</w:t>
      </w:r>
      <w:r>
        <w:rPr>
          <w:rFonts w:ascii="仿宋" w:hAnsi="仿宋" w:eastAsia="仿宋"/>
          <w:sz w:val="32"/>
          <w:szCs w:val="32"/>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rPr>
      </w:pPr>
      <w:r>
        <w:rPr>
          <w:rFonts w:hint="eastAsia" w:ascii="仿宋" w:hAnsi="仿宋" w:eastAsia="仿宋" w:cs="宋体"/>
          <w:b/>
          <w:color w:val="000000"/>
          <w:kern w:val="0"/>
          <w:sz w:val="32"/>
          <w:szCs w:val="32"/>
          <w:shd w:val="clear" w:color="auto" w:fill="FFFFFF"/>
        </w:rPr>
        <w:t>三、部门整体预算绩效管理情况</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（一）部门预算管理</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1.绩效目标制定</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根据《四川</w:t>
      </w:r>
      <w:r>
        <w:rPr>
          <w:rFonts w:ascii="仿宋" w:hAnsi="仿宋" w:eastAsia="仿宋" w:cs="宋体"/>
          <w:color w:val="000000"/>
          <w:kern w:val="0"/>
          <w:sz w:val="32"/>
          <w:szCs w:val="32"/>
          <w:shd w:val="clear" w:color="auto" w:fill="FFFFFF"/>
          <w:lang w:val="zh-CN"/>
        </w:rPr>
        <w:t>省财政厅关于编制省级部门</w:t>
      </w:r>
      <w:r>
        <w:rPr>
          <w:rFonts w:hint="eastAsia" w:ascii="仿宋" w:hAnsi="仿宋" w:eastAsia="仿宋" w:cs="宋体"/>
          <w:color w:val="000000"/>
          <w:kern w:val="0"/>
          <w:sz w:val="32"/>
          <w:szCs w:val="32"/>
          <w:shd w:val="clear" w:color="auto" w:fill="FFFFFF"/>
          <w:lang w:val="zh-CN"/>
        </w:rPr>
        <w:t>2019-2021年</w:t>
      </w:r>
      <w:r>
        <w:rPr>
          <w:rFonts w:ascii="仿宋" w:hAnsi="仿宋" w:eastAsia="仿宋" w:cs="宋体"/>
          <w:color w:val="000000"/>
          <w:kern w:val="0"/>
          <w:sz w:val="32"/>
          <w:szCs w:val="32"/>
          <w:shd w:val="clear" w:color="auto" w:fill="FFFFFF"/>
          <w:lang w:val="zh-CN"/>
        </w:rPr>
        <w:t>支出规划和</w:t>
      </w:r>
      <w:r>
        <w:rPr>
          <w:rFonts w:hint="eastAsia" w:ascii="仿宋" w:hAnsi="仿宋" w:eastAsia="仿宋" w:cs="宋体"/>
          <w:color w:val="000000"/>
          <w:kern w:val="0"/>
          <w:sz w:val="32"/>
          <w:szCs w:val="32"/>
          <w:shd w:val="clear" w:color="auto" w:fill="FFFFFF"/>
          <w:lang w:val="zh-CN"/>
        </w:rPr>
        <w:t>2019年</w:t>
      </w:r>
      <w:r>
        <w:rPr>
          <w:rFonts w:ascii="仿宋" w:hAnsi="仿宋" w:eastAsia="仿宋" w:cs="宋体"/>
          <w:color w:val="000000"/>
          <w:kern w:val="0"/>
          <w:sz w:val="32"/>
          <w:szCs w:val="32"/>
          <w:shd w:val="clear" w:color="auto" w:fill="FFFFFF"/>
          <w:lang w:val="zh-CN"/>
        </w:rPr>
        <w:t>部门预算的通知</w:t>
      </w:r>
      <w:r>
        <w:rPr>
          <w:rFonts w:hint="eastAsia" w:ascii="仿宋" w:hAnsi="仿宋" w:eastAsia="仿宋" w:cs="宋体"/>
          <w:color w:val="000000"/>
          <w:kern w:val="0"/>
          <w:sz w:val="32"/>
          <w:szCs w:val="32"/>
          <w:shd w:val="clear" w:color="auto" w:fill="FFFFFF"/>
          <w:lang w:val="zh-CN"/>
        </w:rPr>
        <w:t>》（川财预〔2018〕101号）要求</w:t>
      </w:r>
      <w:r>
        <w:rPr>
          <w:rFonts w:ascii="仿宋" w:hAnsi="仿宋" w:eastAsia="仿宋" w:cs="宋体"/>
          <w:color w:val="000000"/>
          <w:kern w:val="0"/>
          <w:sz w:val="32"/>
          <w:szCs w:val="32"/>
          <w:shd w:val="clear" w:color="auto" w:fill="FFFFFF"/>
          <w:lang w:val="zh-CN"/>
        </w:rPr>
        <w:t>，我局在</w:t>
      </w:r>
      <w:r>
        <w:rPr>
          <w:rFonts w:hint="eastAsia" w:ascii="仿宋" w:hAnsi="仿宋" w:eastAsia="仿宋" w:cs="宋体"/>
          <w:color w:val="000000"/>
          <w:kern w:val="0"/>
          <w:sz w:val="32"/>
          <w:szCs w:val="32"/>
          <w:shd w:val="clear" w:color="auto" w:fill="FFFFFF"/>
          <w:lang w:val="zh-CN"/>
        </w:rPr>
        <w:t>政府财政</w:t>
      </w:r>
      <w:r>
        <w:rPr>
          <w:rFonts w:ascii="仿宋" w:hAnsi="仿宋" w:eastAsia="仿宋" w:cs="宋体"/>
          <w:color w:val="000000"/>
          <w:kern w:val="0"/>
          <w:sz w:val="32"/>
          <w:szCs w:val="32"/>
          <w:shd w:val="clear" w:color="auto" w:fill="FFFFFF"/>
          <w:lang w:val="zh-CN"/>
        </w:rPr>
        <w:t>信息管理系统中编制了部门预算整体支出绩效目标，组织各预算单位对</w:t>
      </w:r>
      <w:r>
        <w:rPr>
          <w:rFonts w:hint="eastAsia" w:ascii="仿宋" w:hAnsi="仿宋" w:eastAsia="仿宋" w:cs="宋体"/>
          <w:color w:val="000000"/>
          <w:kern w:val="0"/>
          <w:sz w:val="32"/>
          <w:szCs w:val="32"/>
          <w:shd w:val="clear" w:color="auto" w:fill="FFFFFF"/>
          <w:lang w:val="zh-CN"/>
        </w:rPr>
        <w:t>所有</w:t>
      </w:r>
      <w:r>
        <w:rPr>
          <w:rFonts w:ascii="仿宋" w:hAnsi="仿宋" w:eastAsia="仿宋" w:cs="宋体"/>
          <w:color w:val="000000"/>
          <w:kern w:val="0"/>
          <w:sz w:val="32"/>
          <w:szCs w:val="32"/>
          <w:shd w:val="clear" w:color="auto" w:fill="FFFFFF"/>
          <w:lang w:val="zh-CN"/>
        </w:rPr>
        <w:t>单个项目</w:t>
      </w:r>
      <w:r>
        <w:rPr>
          <w:rFonts w:hint="eastAsia" w:ascii="仿宋" w:hAnsi="仿宋" w:eastAsia="仿宋" w:cs="宋体"/>
          <w:color w:val="000000"/>
          <w:kern w:val="0"/>
          <w:sz w:val="32"/>
          <w:szCs w:val="32"/>
          <w:shd w:val="clear" w:color="auto" w:fill="FFFFFF"/>
          <w:lang w:val="zh-CN"/>
        </w:rPr>
        <w:t>预算</w:t>
      </w:r>
      <w:r>
        <w:rPr>
          <w:rFonts w:ascii="仿宋" w:hAnsi="仿宋" w:eastAsia="仿宋" w:cs="宋体"/>
          <w:color w:val="000000"/>
          <w:kern w:val="0"/>
          <w:sz w:val="32"/>
          <w:szCs w:val="32"/>
          <w:shd w:val="clear" w:color="auto" w:fill="FFFFFF"/>
          <w:lang w:val="zh-CN"/>
        </w:rPr>
        <w:t>金额在</w:t>
      </w:r>
      <w:r>
        <w:rPr>
          <w:rFonts w:hint="eastAsia" w:ascii="仿宋" w:hAnsi="仿宋" w:eastAsia="仿宋" w:cs="宋体"/>
          <w:color w:val="000000"/>
          <w:kern w:val="0"/>
          <w:sz w:val="32"/>
          <w:szCs w:val="32"/>
          <w:shd w:val="clear" w:color="auto" w:fill="FFFFFF"/>
          <w:lang w:val="zh-CN"/>
        </w:rPr>
        <w:t>100万元</w:t>
      </w:r>
      <w:r>
        <w:rPr>
          <w:rFonts w:ascii="仿宋" w:hAnsi="仿宋" w:eastAsia="仿宋" w:cs="宋体"/>
          <w:color w:val="000000"/>
          <w:kern w:val="0"/>
          <w:sz w:val="32"/>
          <w:szCs w:val="32"/>
          <w:shd w:val="clear" w:color="auto" w:fill="FFFFFF"/>
          <w:lang w:val="zh-CN"/>
        </w:rPr>
        <w:t>以上的项目编制了项目绩效目标</w:t>
      </w:r>
      <w:r>
        <w:rPr>
          <w:rFonts w:hint="eastAsia" w:ascii="仿宋" w:hAnsi="仿宋" w:eastAsia="仿宋" w:cs="宋体"/>
          <w:color w:val="000000"/>
          <w:kern w:val="0"/>
          <w:sz w:val="32"/>
          <w:szCs w:val="32"/>
          <w:shd w:val="clear" w:color="auto" w:fill="FFFFFF"/>
          <w:lang w:val="zh-CN"/>
        </w:rPr>
        <w:t>。整体</w:t>
      </w:r>
      <w:r>
        <w:rPr>
          <w:rFonts w:ascii="仿宋" w:hAnsi="仿宋" w:eastAsia="仿宋" w:cs="宋体"/>
          <w:color w:val="000000"/>
          <w:kern w:val="0"/>
          <w:sz w:val="32"/>
          <w:szCs w:val="32"/>
          <w:shd w:val="clear" w:color="auto" w:fill="FFFFFF"/>
          <w:lang w:val="zh-CN"/>
        </w:rPr>
        <w:t>支出绩效目标</w:t>
      </w:r>
      <w:r>
        <w:rPr>
          <w:rFonts w:hint="eastAsia" w:ascii="仿宋" w:hAnsi="仿宋" w:eastAsia="仿宋" w:cs="宋体"/>
          <w:color w:val="000000"/>
          <w:kern w:val="0"/>
          <w:sz w:val="32"/>
          <w:szCs w:val="32"/>
          <w:shd w:val="clear" w:color="auto" w:fill="FFFFFF"/>
          <w:lang w:val="zh-CN"/>
        </w:rPr>
        <w:t>及</w:t>
      </w:r>
      <w:r>
        <w:rPr>
          <w:rFonts w:ascii="仿宋" w:hAnsi="仿宋" w:eastAsia="仿宋" w:cs="宋体"/>
          <w:color w:val="000000"/>
          <w:kern w:val="0"/>
          <w:sz w:val="32"/>
          <w:szCs w:val="32"/>
          <w:shd w:val="clear" w:color="auto" w:fill="FFFFFF"/>
          <w:lang w:val="zh-CN"/>
        </w:rPr>
        <w:t>项目绩效目标编制了年度主要任务、年度总体目标</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数量指标、质量指标、时效指标</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成本指标</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经济效益指标</w:t>
      </w:r>
      <w:r>
        <w:rPr>
          <w:rFonts w:hint="eastAsia" w:ascii="仿宋" w:hAnsi="仿宋" w:eastAsia="仿宋" w:cs="宋体"/>
          <w:color w:val="000000"/>
          <w:kern w:val="0"/>
          <w:sz w:val="32"/>
          <w:szCs w:val="32"/>
          <w:shd w:val="clear" w:color="auto" w:fill="FFFFFF"/>
          <w:lang w:val="zh-CN"/>
        </w:rPr>
        <w:t>、社会效益</w:t>
      </w:r>
      <w:r>
        <w:rPr>
          <w:rFonts w:ascii="仿宋" w:hAnsi="仿宋" w:eastAsia="仿宋" w:cs="宋体"/>
          <w:color w:val="000000"/>
          <w:kern w:val="0"/>
          <w:sz w:val="32"/>
          <w:szCs w:val="32"/>
          <w:shd w:val="clear" w:color="auto" w:fill="FFFFFF"/>
          <w:lang w:val="zh-CN"/>
        </w:rPr>
        <w:t>指标、生态效益指标、可持续影响指标及满意度指标等</w:t>
      </w:r>
      <w:r>
        <w:rPr>
          <w:rFonts w:hint="eastAsia" w:ascii="仿宋" w:hAnsi="仿宋" w:eastAsia="仿宋" w:cs="宋体"/>
          <w:color w:val="000000"/>
          <w:kern w:val="0"/>
          <w:sz w:val="32"/>
          <w:szCs w:val="32"/>
          <w:shd w:val="clear" w:color="auto" w:fill="FFFFFF"/>
          <w:lang w:val="zh-CN"/>
        </w:rPr>
        <w:t>，做到了</w:t>
      </w:r>
      <w:r>
        <w:rPr>
          <w:rFonts w:ascii="仿宋" w:hAnsi="仿宋" w:eastAsia="仿宋" w:cs="宋体"/>
          <w:color w:val="000000"/>
          <w:kern w:val="0"/>
          <w:sz w:val="32"/>
          <w:szCs w:val="32"/>
          <w:shd w:val="clear" w:color="auto" w:fill="FFFFFF"/>
          <w:lang w:val="zh-CN"/>
        </w:rPr>
        <w:t>绩效指标要素完整、细化量化</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准确反映了整体支出及项目支出应当达到的预期效果情况。</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2.目标实现</w:t>
      </w:r>
    </w:p>
    <w:p>
      <w:pPr>
        <w:widowControl/>
        <w:adjustRightInd w:val="0"/>
        <w:snapToGrid w:val="0"/>
        <w:spacing w:line="550" w:lineRule="exact"/>
        <w:ind w:firstLine="640" w:firstLineChars="200"/>
        <w:contextualSpacing/>
        <w:jc w:val="left"/>
        <w:rPr>
          <w:rFonts w:hint="eastAsia"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2019年省林草局</w:t>
      </w:r>
      <w:r>
        <w:rPr>
          <w:rFonts w:ascii="仿宋" w:hAnsi="仿宋" w:eastAsia="仿宋" w:cs="宋体"/>
          <w:color w:val="000000"/>
          <w:kern w:val="0"/>
          <w:sz w:val="32"/>
          <w:szCs w:val="32"/>
          <w:shd w:val="clear" w:color="auto" w:fill="FFFFFF"/>
          <w:lang w:val="zh-CN"/>
        </w:rPr>
        <w:t>机关及直属</w:t>
      </w:r>
      <w:r>
        <w:rPr>
          <w:rFonts w:hint="eastAsia" w:ascii="仿宋" w:hAnsi="仿宋" w:eastAsia="仿宋" w:cs="宋体"/>
          <w:color w:val="000000"/>
          <w:kern w:val="0"/>
          <w:sz w:val="32"/>
          <w:szCs w:val="32"/>
          <w:shd w:val="clear" w:color="auto" w:fill="FFFFFF"/>
          <w:lang w:val="zh-CN"/>
        </w:rPr>
        <w:t>预算</w:t>
      </w:r>
      <w:r>
        <w:rPr>
          <w:rFonts w:ascii="仿宋" w:hAnsi="仿宋" w:eastAsia="仿宋" w:cs="宋体"/>
          <w:color w:val="000000"/>
          <w:kern w:val="0"/>
          <w:sz w:val="32"/>
          <w:szCs w:val="32"/>
          <w:shd w:val="clear" w:color="auto" w:fill="FFFFFF"/>
          <w:lang w:val="zh-CN"/>
        </w:rPr>
        <w:t>单位</w:t>
      </w:r>
      <w:r>
        <w:rPr>
          <w:rFonts w:hint="eastAsia" w:ascii="仿宋" w:hAnsi="仿宋" w:eastAsia="仿宋" w:cs="宋体"/>
          <w:color w:val="000000"/>
          <w:kern w:val="0"/>
          <w:sz w:val="32"/>
          <w:szCs w:val="32"/>
          <w:shd w:val="clear" w:color="auto" w:fill="FFFFFF"/>
          <w:lang w:val="zh-CN"/>
        </w:rPr>
        <w:t>编制</w:t>
      </w:r>
      <w:r>
        <w:rPr>
          <w:rFonts w:ascii="仿宋" w:hAnsi="仿宋" w:eastAsia="仿宋" w:cs="宋体"/>
          <w:color w:val="000000"/>
          <w:kern w:val="0"/>
          <w:sz w:val="32"/>
          <w:szCs w:val="32"/>
          <w:shd w:val="clear" w:color="auto" w:fill="FFFFFF"/>
          <w:lang w:val="zh-CN"/>
        </w:rPr>
        <w:t>绩效</w:t>
      </w:r>
      <w:r>
        <w:rPr>
          <w:rFonts w:hint="eastAsia" w:ascii="仿宋" w:hAnsi="仿宋" w:eastAsia="仿宋" w:cs="宋体"/>
          <w:color w:val="000000"/>
          <w:kern w:val="0"/>
          <w:sz w:val="32"/>
          <w:szCs w:val="32"/>
          <w:shd w:val="clear" w:color="auto" w:fill="FFFFFF"/>
          <w:lang w:val="zh-CN"/>
        </w:rPr>
        <w:t>目标</w:t>
      </w:r>
      <w:r>
        <w:rPr>
          <w:rFonts w:ascii="仿宋" w:hAnsi="仿宋" w:eastAsia="仿宋" w:cs="宋体"/>
          <w:color w:val="000000"/>
          <w:kern w:val="0"/>
          <w:sz w:val="32"/>
          <w:szCs w:val="32"/>
          <w:shd w:val="clear" w:color="auto" w:fill="FFFFFF"/>
          <w:lang w:val="zh-CN"/>
        </w:rPr>
        <w:t>的项目</w:t>
      </w:r>
      <w:r>
        <w:rPr>
          <w:rFonts w:hint="eastAsia" w:ascii="仿宋" w:hAnsi="仿宋" w:eastAsia="仿宋" w:cs="宋体"/>
          <w:color w:val="000000"/>
          <w:kern w:val="0"/>
          <w:sz w:val="32"/>
          <w:szCs w:val="32"/>
          <w:shd w:val="clear" w:color="auto" w:fill="FFFFFF"/>
          <w:lang w:val="zh-CN"/>
        </w:rPr>
        <w:t>72个</w:t>
      </w:r>
      <w:r>
        <w:rPr>
          <w:rFonts w:ascii="仿宋" w:hAnsi="仿宋" w:eastAsia="仿宋" w:cs="宋体"/>
          <w:color w:val="000000"/>
          <w:kern w:val="0"/>
          <w:sz w:val="32"/>
          <w:szCs w:val="32"/>
          <w:shd w:val="clear" w:color="auto" w:fill="FFFFFF"/>
          <w:lang w:val="zh-CN"/>
        </w:rPr>
        <w:t>，其中</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纳入年初</w:t>
      </w:r>
      <w:r>
        <w:rPr>
          <w:rFonts w:hint="eastAsia" w:ascii="仿宋" w:hAnsi="仿宋" w:eastAsia="仿宋" w:cs="宋体"/>
          <w:color w:val="000000"/>
          <w:kern w:val="0"/>
          <w:sz w:val="32"/>
          <w:szCs w:val="32"/>
          <w:shd w:val="clear" w:color="auto" w:fill="FFFFFF"/>
          <w:lang w:val="zh-CN"/>
        </w:rPr>
        <w:t>部门</w:t>
      </w:r>
      <w:r>
        <w:rPr>
          <w:rFonts w:ascii="仿宋" w:hAnsi="仿宋" w:eastAsia="仿宋" w:cs="宋体"/>
          <w:color w:val="000000"/>
          <w:kern w:val="0"/>
          <w:sz w:val="32"/>
          <w:szCs w:val="32"/>
          <w:shd w:val="clear" w:color="auto" w:fill="FFFFFF"/>
          <w:lang w:val="zh-CN"/>
        </w:rPr>
        <w:t>预算</w:t>
      </w:r>
      <w:r>
        <w:rPr>
          <w:rFonts w:hint="eastAsia" w:ascii="仿宋" w:hAnsi="仿宋" w:eastAsia="仿宋" w:cs="宋体"/>
          <w:color w:val="000000"/>
          <w:kern w:val="0"/>
          <w:sz w:val="32"/>
          <w:szCs w:val="32"/>
          <w:shd w:val="clear" w:color="auto" w:fill="FFFFFF"/>
          <w:lang w:val="zh-CN"/>
        </w:rPr>
        <w:t>编制并</w:t>
      </w:r>
      <w:r>
        <w:rPr>
          <w:rFonts w:ascii="仿宋" w:hAnsi="仿宋" w:eastAsia="仿宋" w:cs="宋体"/>
          <w:color w:val="000000"/>
          <w:kern w:val="0"/>
          <w:sz w:val="32"/>
          <w:szCs w:val="32"/>
          <w:shd w:val="clear" w:color="auto" w:fill="FFFFFF"/>
          <w:lang w:val="zh-CN"/>
        </w:rPr>
        <w:t>批复绩效目标的专用项目</w:t>
      </w:r>
      <w:r>
        <w:rPr>
          <w:rFonts w:hint="eastAsia" w:ascii="仿宋" w:hAnsi="仿宋" w:eastAsia="仿宋" w:cs="宋体"/>
          <w:color w:val="000000"/>
          <w:kern w:val="0"/>
          <w:sz w:val="32"/>
          <w:szCs w:val="32"/>
          <w:shd w:val="clear" w:color="auto" w:fill="FFFFFF"/>
          <w:lang w:val="zh-CN"/>
        </w:rPr>
        <w:t>54个，</w:t>
      </w:r>
      <w:r>
        <w:rPr>
          <w:rFonts w:ascii="仿宋" w:hAnsi="仿宋" w:eastAsia="仿宋" w:cs="宋体"/>
          <w:color w:val="000000"/>
          <w:kern w:val="0"/>
          <w:sz w:val="32"/>
          <w:szCs w:val="32"/>
          <w:shd w:val="clear" w:color="auto" w:fill="FFFFFF"/>
          <w:lang w:val="zh-CN"/>
        </w:rPr>
        <w:t>执行中追加项目</w:t>
      </w:r>
      <w:r>
        <w:rPr>
          <w:rFonts w:hint="eastAsia" w:ascii="仿宋" w:hAnsi="仿宋" w:eastAsia="仿宋" w:cs="宋体"/>
          <w:color w:val="000000"/>
          <w:kern w:val="0"/>
          <w:sz w:val="32"/>
          <w:szCs w:val="32"/>
          <w:shd w:val="clear" w:color="auto" w:fill="FFFFFF"/>
          <w:lang w:val="zh-CN"/>
        </w:rPr>
        <w:t>18个。</w:t>
      </w:r>
      <w:r>
        <w:rPr>
          <w:rFonts w:ascii="仿宋" w:hAnsi="仿宋" w:eastAsia="仿宋" w:cs="宋体"/>
          <w:color w:val="000000"/>
          <w:kern w:val="0"/>
          <w:sz w:val="32"/>
          <w:szCs w:val="32"/>
          <w:shd w:val="clear" w:color="auto" w:fill="FFFFFF"/>
          <w:lang w:val="zh-CN"/>
        </w:rPr>
        <w:t>72</w:t>
      </w:r>
      <w:r>
        <w:rPr>
          <w:rFonts w:hint="eastAsia" w:ascii="仿宋" w:hAnsi="仿宋" w:eastAsia="仿宋" w:cs="宋体"/>
          <w:color w:val="000000"/>
          <w:kern w:val="0"/>
          <w:sz w:val="32"/>
          <w:szCs w:val="32"/>
          <w:shd w:val="clear" w:color="auto" w:fill="FFFFFF"/>
          <w:lang w:val="zh-CN"/>
        </w:rPr>
        <w:t>个项目</w:t>
      </w:r>
      <w:r>
        <w:rPr>
          <w:rFonts w:ascii="仿宋" w:hAnsi="仿宋" w:eastAsia="仿宋" w:cs="宋体"/>
          <w:color w:val="000000"/>
          <w:kern w:val="0"/>
          <w:sz w:val="32"/>
          <w:szCs w:val="32"/>
          <w:shd w:val="clear" w:color="auto" w:fill="FFFFFF"/>
          <w:lang w:val="zh-CN"/>
        </w:rPr>
        <w:t>中，财政资金项目</w:t>
      </w:r>
      <w:r>
        <w:rPr>
          <w:rFonts w:hint="eastAsia" w:ascii="仿宋" w:hAnsi="仿宋" w:eastAsia="仿宋" w:cs="宋体"/>
          <w:color w:val="000000"/>
          <w:kern w:val="0"/>
          <w:sz w:val="32"/>
          <w:szCs w:val="32"/>
          <w:shd w:val="clear" w:color="auto" w:fill="FFFFFF"/>
          <w:lang w:val="zh-CN"/>
        </w:rPr>
        <w:t>42个</w:t>
      </w:r>
      <w:r>
        <w:rPr>
          <w:rFonts w:ascii="仿宋" w:hAnsi="仿宋" w:eastAsia="仿宋" w:cs="宋体"/>
          <w:color w:val="000000"/>
          <w:kern w:val="0"/>
          <w:sz w:val="32"/>
          <w:szCs w:val="32"/>
          <w:shd w:val="clear" w:color="auto" w:fill="FFFFFF"/>
          <w:lang w:val="zh-CN"/>
        </w:rPr>
        <w:t>，非财政拨款资金项目</w:t>
      </w:r>
      <w:r>
        <w:rPr>
          <w:rFonts w:hint="eastAsia" w:ascii="仿宋" w:hAnsi="仿宋" w:eastAsia="仿宋" w:cs="宋体"/>
          <w:color w:val="000000"/>
          <w:kern w:val="0"/>
          <w:sz w:val="32"/>
          <w:szCs w:val="32"/>
          <w:shd w:val="clear" w:color="auto" w:fill="FFFFFF"/>
          <w:lang w:val="zh-CN"/>
        </w:rPr>
        <w:t>30个</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共</w:t>
      </w:r>
      <w:r>
        <w:rPr>
          <w:rFonts w:ascii="仿宋" w:hAnsi="仿宋" w:eastAsia="仿宋" w:cs="宋体"/>
          <w:color w:val="000000"/>
          <w:kern w:val="0"/>
          <w:sz w:val="32"/>
          <w:szCs w:val="32"/>
          <w:shd w:val="clear" w:color="auto" w:fill="FFFFFF"/>
          <w:lang w:val="zh-CN"/>
        </w:rPr>
        <w:t>设置数量指标</w:t>
      </w:r>
      <w:r>
        <w:rPr>
          <w:rFonts w:hint="eastAsia" w:ascii="仿宋" w:hAnsi="仿宋" w:eastAsia="仿宋" w:cs="宋体"/>
          <w:color w:val="000000"/>
          <w:kern w:val="0"/>
          <w:sz w:val="32"/>
          <w:szCs w:val="32"/>
          <w:shd w:val="clear" w:color="auto" w:fill="FFFFFF"/>
          <w:lang w:val="zh-CN"/>
        </w:rPr>
        <w:t>136个</w:t>
      </w:r>
      <w:r>
        <w:rPr>
          <w:rFonts w:ascii="仿宋" w:hAnsi="仿宋" w:eastAsia="仿宋" w:cs="宋体"/>
          <w:color w:val="000000"/>
          <w:kern w:val="0"/>
          <w:sz w:val="32"/>
          <w:szCs w:val="32"/>
          <w:shd w:val="clear" w:color="auto" w:fill="FFFFFF"/>
          <w:lang w:val="zh-CN"/>
        </w:rPr>
        <w:t>，实际完成</w:t>
      </w:r>
      <w:r>
        <w:rPr>
          <w:rFonts w:hint="eastAsia" w:ascii="仿宋" w:hAnsi="仿宋" w:eastAsia="仿宋" w:cs="宋体"/>
          <w:color w:val="000000"/>
          <w:kern w:val="0"/>
          <w:sz w:val="32"/>
          <w:szCs w:val="32"/>
          <w:shd w:val="clear" w:color="auto" w:fill="FFFFFF"/>
          <w:lang w:val="zh-CN"/>
        </w:rPr>
        <w:t>数量</w:t>
      </w:r>
      <w:r>
        <w:rPr>
          <w:rFonts w:ascii="仿宋" w:hAnsi="仿宋" w:eastAsia="仿宋" w:cs="宋体"/>
          <w:color w:val="000000"/>
          <w:kern w:val="0"/>
          <w:sz w:val="32"/>
          <w:szCs w:val="32"/>
          <w:shd w:val="clear" w:color="auto" w:fill="FFFFFF"/>
          <w:lang w:val="zh-CN"/>
        </w:rPr>
        <w:t>指标</w:t>
      </w:r>
      <w:r>
        <w:rPr>
          <w:rFonts w:hint="eastAsia" w:ascii="仿宋" w:hAnsi="仿宋" w:eastAsia="仿宋" w:cs="宋体"/>
          <w:color w:val="000000"/>
          <w:kern w:val="0"/>
          <w:sz w:val="32"/>
          <w:szCs w:val="32"/>
          <w:shd w:val="clear" w:color="auto" w:fill="FFFFFF"/>
          <w:lang w:val="zh-CN"/>
        </w:rPr>
        <w:t>101个</w:t>
      </w:r>
      <w:r>
        <w:rPr>
          <w:rFonts w:ascii="仿宋" w:hAnsi="仿宋" w:eastAsia="仿宋" w:cs="宋体"/>
          <w:color w:val="000000"/>
          <w:kern w:val="0"/>
          <w:sz w:val="32"/>
          <w:szCs w:val="32"/>
          <w:shd w:val="clear" w:color="auto" w:fill="FFFFFF"/>
          <w:lang w:val="zh-CN"/>
        </w:rPr>
        <w:t>，剔除</w:t>
      </w:r>
      <w:r>
        <w:rPr>
          <w:rFonts w:hint="eastAsia" w:ascii="仿宋" w:hAnsi="仿宋" w:eastAsia="仿宋" w:cs="宋体"/>
          <w:color w:val="000000"/>
          <w:kern w:val="0"/>
          <w:sz w:val="32"/>
          <w:szCs w:val="32"/>
          <w:shd w:val="clear" w:color="auto" w:fill="FFFFFF"/>
          <w:lang w:val="zh-CN"/>
        </w:rPr>
        <w:t>因工作</w:t>
      </w:r>
      <w:r>
        <w:rPr>
          <w:rFonts w:ascii="仿宋" w:hAnsi="仿宋" w:eastAsia="仿宋" w:cs="宋体"/>
          <w:color w:val="000000"/>
          <w:kern w:val="0"/>
          <w:sz w:val="32"/>
          <w:szCs w:val="32"/>
          <w:shd w:val="clear" w:color="auto" w:fill="FFFFFF"/>
          <w:lang w:val="zh-CN"/>
        </w:rPr>
        <w:t>需要两年实施的中央财政专项资金项目及在研科研项目</w:t>
      </w:r>
      <w:r>
        <w:rPr>
          <w:rFonts w:hint="eastAsia" w:ascii="仿宋" w:hAnsi="仿宋" w:eastAsia="仿宋" w:cs="宋体"/>
          <w:color w:val="000000"/>
          <w:kern w:val="0"/>
          <w:sz w:val="32"/>
          <w:szCs w:val="32"/>
          <w:shd w:val="clear" w:color="auto" w:fill="FFFFFF"/>
          <w:lang w:val="zh-CN"/>
        </w:rPr>
        <w:t>后</w:t>
      </w:r>
      <w:r>
        <w:rPr>
          <w:rFonts w:ascii="仿宋" w:hAnsi="仿宋" w:eastAsia="仿宋" w:cs="宋体"/>
          <w:color w:val="000000"/>
          <w:kern w:val="0"/>
          <w:sz w:val="32"/>
          <w:szCs w:val="32"/>
          <w:shd w:val="clear" w:color="auto" w:fill="FFFFFF"/>
          <w:lang w:val="zh-CN"/>
        </w:rPr>
        <w:t>，其余</w:t>
      </w:r>
      <w:r>
        <w:rPr>
          <w:rFonts w:hint="eastAsia" w:ascii="仿宋" w:hAnsi="仿宋" w:eastAsia="仿宋" w:cs="宋体"/>
          <w:color w:val="000000"/>
          <w:kern w:val="0"/>
          <w:sz w:val="32"/>
          <w:szCs w:val="32"/>
          <w:shd w:val="clear" w:color="auto" w:fill="FFFFFF"/>
          <w:lang w:val="zh-CN"/>
        </w:rPr>
        <w:t>项目</w:t>
      </w:r>
      <w:r>
        <w:rPr>
          <w:rFonts w:ascii="仿宋" w:hAnsi="仿宋" w:eastAsia="仿宋" w:cs="宋体"/>
          <w:color w:val="000000"/>
          <w:kern w:val="0"/>
          <w:sz w:val="32"/>
          <w:szCs w:val="32"/>
          <w:shd w:val="clear" w:color="auto" w:fill="FFFFFF"/>
          <w:lang w:val="zh-CN"/>
        </w:rPr>
        <w:t>设置数量指标</w:t>
      </w:r>
      <w:r>
        <w:rPr>
          <w:rFonts w:hint="eastAsia" w:ascii="仿宋" w:hAnsi="仿宋" w:eastAsia="仿宋" w:cs="宋体"/>
          <w:color w:val="000000"/>
          <w:kern w:val="0"/>
          <w:sz w:val="32"/>
          <w:szCs w:val="32"/>
          <w:shd w:val="clear" w:color="auto" w:fill="FFFFFF"/>
          <w:lang w:val="zh-CN"/>
        </w:rPr>
        <w:t>114个</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实际</w:t>
      </w:r>
      <w:r>
        <w:rPr>
          <w:rFonts w:ascii="仿宋" w:hAnsi="仿宋" w:eastAsia="仿宋" w:cs="宋体"/>
          <w:color w:val="000000"/>
          <w:kern w:val="0"/>
          <w:sz w:val="32"/>
          <w:szCs w:val="32"/>
          <w:shd w:val="clear" w:color="auto" w:fill="FFFFFF"/>
          <w:lang w:val="zh-CN"/>
        </w:rPr>
        <w:t>完成</w:t>
      </w:r>
      <w:r>
        <w:rPr>
          <w:rFonts w:hint="eastAsia" w:ascii="仿宋" w:hAnsi="仿宋" w:eastAsia="仿宋" w:cs="宋体"/>
          <w:color w:val="000000"/>
          <w:kern w:val="0"/>
          <w:sz w:val="32"/>
          <w:szCs w:val="32"/>
          <w:shd w:val="clear" w:color="auto" w:fill="FFFFFF"/>
          <w:lang w:val="zh-CN"/>
        </w:rPr>
        <w:t>95个</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根据公式</w:t>
      </w:r>
      <w:r>
        <w:rPr>
          <w:rFonts w:ascii="仿宋" w:hAnsi="仿宋" w:eastAsia="仿宋" w:cs="宋体"/>
          <w:color w:val="000000"/>
          <w:kern w:val="0"/>
          <w:sz w:val="32"/>
          <w:szCs w:val="32"/>
          <w:shd w:val="clear" w:color="auto" w:fill="FFFFFF"/>
          <w:lang w:val="zh-CN"/>
        </w:rPr>
        <w:t>计算</w:t>
      </w:r>
      <w:r>
        <w:rPr>
          <w:rFonts w:hint="eastAsia" w:ascii="仿宋" w:hAnsi="仿宋" w:eastAsia="仿宋" w:cs="宋体"/>
          <w:color w:val="000000"/>
          <w:kern w:val="0"/>
          <w:sz w:val="32"/>
          <w:szCs w:val="32"/>
          <w:shd w:val="clear" w:color="auto" w:fill="FFFFFF"/>
          <w:lang w:val="zh-CN"/>
        </w:rPr>
        <w:t>目标实现</w:t>
      </w:r>
      <w:r>
        <w:rPr>
          <w:rFonts w:ascii="仿宋" w:hAnsi="仿宋" w:eastAsia="仿宋" w:cs="宋体"/>
          <w:color w:val="000000"/>
          <w:kern w:val="0"/>
          <w:sz w:val="32"/>
          <w:szCs w:val="32"/>
          <w:shd w:val="clear" w:color="auto" w:fill="FFFFFF"/>
          <w:lang w:val="zh-CN"/>
        </w:rPr>
        <w:t>得</w:t>
      </w:r>
      <w:r>
        <w:rPr>
          <w:rFonts w:hint="eastAsia" w:ascii="仿宋" w:hAnsi="仿宋" w:eastAsia="仿宋" w:cs="宋体"/>
          <w:color w:val="000000"/>
          <w:kern w:val="0"/>
          <w:sz w:val="32"/>
          <w:szCs w:val="32"/>
          <w:shd w:val="clear" w:color="auto" w:fill="FFFFFF"/>
          <w:lang w:val="zh-CN"/>
        </w:rPr>
        <w:t>3.3</w:t>
      </w:r>
      <w:r>
        <w:rPr>
          <w:rFonts w:ascii="仿宋" w:hAnsi="仿宋" w:eastAsia="仿宋" w:cs="宋体"/>
          <w:color w:val="000000"/>
          <w:kern w:val="0"/>
          <w:sz w:val="32"/>
          <w:szCs w:val="32"/>
          <w:shd w:val="clear" w:color="auto" w:fill="FFFFFF"/>
          <w:lang w:val="zh-CN"/>
        </w:rPr>
        <w:t>3</w:t>
      </w:r>
      <w:r>
        <w:rPr>
          <w:rFonts w:hint="eastAsia" w:ascii="仿宋" w:hAnsi="仿宋" w:eastAsia="仿宋" w:cs="宋体"/>
          <w:color w:val="000000"/>
          <w:kern w:val="0"/>
          <w:sz w:val="32"/>
          <w:szCs w:val="32"/>
          <w:shd w:val="clear" w:color="auto" w:fill="FFFFFF"/>
          <w:lang w:val="zh-CN"/>
        </w:rPr>
        <w:t>36</w:t>
      </w:r>
      <w:r>
        <w:rPr>
          <w:rFonts w:ascii="仿宋" w:hAnsi="仿宋" w:eastAsia="仿宋" w:cs="宋体"/>
          <w:color w:val="000000"/>
          <w:kern w:val="0"/>
          <w:sz w:val="32"/>
          <w:szCs w:val="32"/>
          <w:shd w:val="clear" w:color="auto" w:fill="FFFFFF"/>
          <w:lang w:val="zh-CN"/>
        </w:rPr>
        <w:t xml:space="preserve"> </w:t>
      </w:r>
      <w:r>
        <w:rPr>
          <w:rFonts w:hint="eastAsia" w:ascii="仿宋" w:hAnsi="仿宋" w:eastAsia="仿宋" w:cs="宋体"/>
          <w:color w:val="000000"/>
          <w:kern w:val="0"/>
          <w:sz w:val="32"/>
          <w:szCs w:val="32"/>
          <w:shd w:val="clear" w:color="auto" w:fill="FFFFFF"/>
          <w:lang w:val="zh-CN"/>
        </w:rPr>
        <w:t>分</w:t>
      </w:r>
      <w:r>
        <w:rPr>
          <w:rFonts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3.预算编制准确</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2019年度年初</w:t>
      </w:r>
      <w:r>
        <w:rPr>
          <w:rFonts w:ascii="仿宋" w:hAnsi="仿宋" w:eastAsia="仿宋" w:cs="宋体"/>
          <w:color w:val="000000"/>
          <w:kern w:val="0"/>
          <w:sz w:val="32"/>
          <w:szCs w:val="32"/>
          <w:shd w:val="clear" w:color="auto" w:fill="FFFFFF"/>
          <w:lang w:val="zh-CN"/>
        </w:rPr>
        <w:t>部门</w:t>
      </w:r>
      <w:r>
        <w:rPr>
          <w:rFonts w:hint="eastAsia" w:ascii="仿宋" w:hAnsi="仿宋" w:eastAsia="仿宋" w:cs="宋体"/>
          <w:color w:val="000000"/>
          <w:kern w:val="0"/>
          <w:sz w:val="32"/>
          <w:szCs w:val="32"/>
          <w:shd w:val="clear" w:color="auto" w:fill="FFFFFF"/>
          <w:lang w:val="zh-CN"/>
        </w:rPr>
        <w:t>预算总额为</w:t>
      </w:r>
      <w:r>
        <w:rPr>
          <w:rFonts w:ascii="仿宋" w:hAnsi="仿宋" w:eastAsia="仿宋" w:cs="宋体"/>
          <w:color w:val="000000"/>
          <w:kern w:val="0"/>
          <w:sz w:val="32"/>
          <w:szCs w:val="32"/>
          <w:shd w:val="clear" w:color="auto" w:fill="FFFFFF"/>
          <w:lang w:val="zh-CN"/>
        </w:rPr>
        <w:t>85975.63</w:t>
      </w:r>
      <w:r>
        <w:rPr>
          <w:rFonts w:hint="eastAsia" w:ascii="仿宋" w:hAnsi="仿宋" w:eastAsia="仿宋" w:cs="宋体"/>
          <w:color w:val="000000"/>
          <w:kern w:val="0"/>
          <w:sz w:val="32"/>
          <w:szCs w:val="32"/>
          <w:shd w:val="clear" w:color="auto" w:fill="FFFFFF"/>
          <w:lang w:val="zh-CN"/>
        </w:rPr>
        <w:t>万元，全年针对年初</w:t>
      </w:r>
      <w:r>
        <w:rPr>
          <w:rFonts w:ascii="仿宋" w:hAnsi="仿宋" w:eastAsia="仿宋" w:cs="宋体"/>
          <w:color w:val="000000"/>
          <w:kern w:val="0"/>
          <w:sz w:val="32"/>
          <w:szCs w:val="32"/>
          <w:shd w:val="clear" w:color="auto" w:fill="FFFFFF"/>
          <w:lang w:val="zh-CN"/>
        </w:rPr>
        <w:t>预算的调剂</w:t>
      </w:r>
      <w:r>
        <w:rPr>
          <w:rFonts w:hint="eastAsia" w:ascii="仿宋" w:hAnsi="仿宋" w:eastAsia="仿宋" w:cs="宋体"/>
          <w:color w:val="000000"/>
          <w:kern w:val="0"/>
          <w:sz w:val="32"/>
          <w:szCs w:val="32"/>
          <w:shd w:val="clear" w:color="auto" w:fill="FFFFFF"/>
          <w:lang w:val="zh-CN"/>
        </w:rPr>
        <w:t>金额</w:t>
      </w:r>
      <w:r>
        <w:rPr>
          <w:rFonts w:ascii="仿宋" w:hAnsi="仿宋" w:eastAsia="仿宋" w:cs="宋体"/>
          <w:color w:val="000000"/>
          <w:kern w:val="0"/>
          <w:sz w:val="32"/>
          <w:szCs w:val="32"/>
          <w:shd w:val="clear" w:color="auto" w:fill="FFFFFF"/>
          <w:lang w:val="zh-CN"/>
        </w:rPr>
        <w:t>为</w:t>
      </w:r>
      <w:r>
        <w:rPr>
          <w:rFonts w:hint="eastAsia" w:ascii="仿宋" w:hAnsi="仿宋" w:eastAsia="仿宋" w:cs="宋体"/>
          <w:color w:val="000000"/>
          <w:kern w:val="0"/>
          <w:sz w:val="32"/>
          <w:szCs w:val="32"/>
          <w:shd w:val="clear" w:color="auto" w:fill="FFFFFF"/>
          <w:lang w:val="zh-CN"/>
        </w:rPr>
        <w:t>238.86万元</w:t>
      </w:r>
      <w:r>
        <w:rPr>
          <w:rFonts w:ascii="仿宋" w:hAnsi="仿宋" w:eastAsia="仿宋" w:cs="宋体"/>
          <w:color w:val="000000"/>
          <w:kern w:val="0"/>
          <w:sz w:val="32"/>
          <w:szCs w:val="32"/>
          <w:shd w:val="clear" w:color="auto" w:fill="FFFFFF"/>
          <w:lang w:val="zh-CN"/>
        </w:rPr>
        <w:t>，按照</w:t>
      </w:r>
      <w:r>
        <w:rPr>
          <w:rFonts w:hint="eastAsia" w:ascii="仿宋" w:hAnsi="仿宋" w:eastAsia="仿宋" w:cs="宋体"/>
          <w:color w:val="000000"/>
          <w:kern w:val="0"/>
          <w:sz w:val="32"/>
          <w:szCs w:val="32"/>
          <w:shd w:val="clear" w:color="auto" w:fill="FFFFFF"/>
          <w:lang w:val="zh-CN"/>
        </w:rPr>
        <w:t>评价</w:t>
      </w:r>
      <w:r>
        <w:rPr>
          <w:rFonts w:ascii="仿宋" w:hAnsi="仿宋" w:eastAsia="仿宋" w:cs="宋体"/>
          <w:color w:val="000000"/>
          <w:kern w:val="0"/>
          <w:sz w:val="32"/>
          <w:szCs w:val="32"/>
          <w:shd w:val="clear" w:color="auto" w:fill="FFFFFF"/>
          <w:lang w:val="zh-CN"/>
        </w:rPr>
        <w:t>公式计算此项得分为</w:t>
      </w:r>
      <w:r>
        <w:rPr>
          <w:rFonts w:hint="eastAsia" w:ascii="仿宋" w:hAnsi="仿宋" w:eastAsia="仿宋" w:cs="宋体"/>
          <w:color w:val="000000"/>
          <w:kern w:val="0"/>
          <w:sz w:val="32"/>
          <w:szCs w:val="32"/>
          <w:shd w:val="clear" w:color="auto" w:fill="FFFFFF"/>
          <w:lang w:val="zh-CN"/>
        </w:rPr>
        <w:t>1.9444分</w:t>
      </w:r>
      <w:r>
        <w:rPr>
          <w:rFonts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4.支出控制</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2019年部门日常公用经费、项目支出中“办公费、印刷费、水费、电费、物业管理费”等五项支出年初预算910.33万元，年终决算994.50万元，偏差9.25%，预决算偏差</w:t>
      </w:r>
      <w:r>
        <w:rPr>
          <w:rFonts w:ascii="仿宋" w:hAnsi="仿宋" w:eastAsia="仿宋" w:cs="宋体"/>
          <w:color w:val="000000"/>
          <w:kern w:val="0"/>
          <w:sz w:val="32"/>
          <w:szCs w:val="32"/>
          <w:shd w:val="clear" w:color="auto" w:fill="FFFFFF"/>
          <w:lang w:val="zh-CN"/>
        </w:rPr>
        <w:t>程度控制在</w:t>
      </w:r>
      <w:r>
        <w:rPr>
          <w:rFonts w:hint="eastAsia" w:ascii="仿宋" w:hAnsi="仿宋" w:eastAsia="仿宋" w:cs="宋体"/>
          <w:color w:val="000000"/>
          <w:kern w:val="0"/>
          <w:sz w:val="32"/>
          <w:szCs w:val="32"/>
          <w:shd w:val="clear" w:color="auto" w:fill="FFFFFF"/>
          <w:lang w:val="zh-CN"/>
        </w:rPr>
        <w:t>10</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以内，</w:t>
      </w:r>
      <w:r>
        <w:rPr>
          <w:rFonts w:ascii="仿宋" w:hAnsi="仿宋" w:eastAsia="仿宋" w:cs="宋体"/>
          <w:color w:val="000000"/>
          <w:kern w:val="0"/>
          <w:sz w:val="32"/>
          <w:szCs w:val="32"/>
          <w:shd w:val="clear" w:color="auto" w:fill="FFFFFF"/>
          <w:lang w:val="zh-CN"/>
        </w:rPr>
        <w:t>偏差</w:t>
      </w:r>
      <w:r>
        <w:rPr>
          <w:rFonts w:hint="eastAsia" w:ascii="仿宋" w:hAnsi="仿宋" w:eastAsia="仿宋" w:cs="宋体"/>
          <w:color w:val="000000"/>
          <w:kern w:val="0"/>
          <w:sz w:val="32"/>
          <w:szCs w:val="32"/>
          <w:shd w:val="clear" w:color="auto" w:fill="FFFFFF"/>
          <w:lang w:val="zh-CN"/>
        </w:rPr>
        <w:t>较大</w:t>
      </w:r>
      <w:r>
        <w:rPr>
          <w:rFonts w:ascii="仿宋" w:hAnsi="仿宋" w:eastAsia="仿宋" w:cs="宋体"/>
          <w:color w:val="000000"/>
          <w:kern w:val="0"/>
          <w:sz w:val="32"/>
          <w:szCs w:val="32"/>
          <w:shd w:val="clear" w:color="auto" w:fill="FFFFFF"/>
          <w:lang w:val="zh-CN"/>
        </w:rPr>
        <w:t>的原因</w:t>
      </w:r>
      <w:r>
        <w:rPr>
          <w:rFonts w:hint="eastAsia" w:ascii="仿宋" w:hAnsi="仿宋" w:eastAsia="仿宋" w:cs="宋体"/>
          <w:color w:val="000000"/>
          <w:kern w:val="0"/>
          <w:sz w:val="32"/>
          <w:szCs w:val="32"/>
          <w:shd w:val="clear" w:color="auto" w:fill="FFFFFF"/>
          <w:lang w:val="zh-CN"/>
        </w:rPr>
        <w:t>主要是</w:t>
      </w:r>
      <w:r>
        <w:rPr>
          <w:rFonts w:ascii="仿宋" w:hAnsi="仿宋" w:eastAsia="仿宋" w:cs="宋体"/>
          <w:color w:val="000000"/>
          <w:kern w:val="0"/>
          <w:sz w:val="32"/>
          <w:szCs w:val="32"/>
          <w:shd w:val="clear" w:color="auto" w:fill="FFFFFF"/>
          <w:lang w:val="zh-CN"/>
        </w:rPr>
        <w:t>年终决算</w:t>
      </w:r>
      <w:r>
        <w:rPr>
          <w:rFonts w:hint="eastAsia" w:ascii="仿宋" w:hAnsi="仿宋" w:eastAsia="仿宋" w:cs="宋体"/>
          <w:color w:val="000000"/>
          <w:kern w:val="0"/>
          <w:sz w:val="32"/>
          <w:szCs w:val="32"/>
          <w:shd w:val="clear" w:color="auto" w:fill="FFFFFF"/>
          <w:lang w:val="zh-CN"/>
        </w:rPr>
        <w:t>的</w:t>
      </w:r>
      <w:r>
        <w:rPr>
          <w:rFonts w:ascii="仿宋" w:hAnsi="仿宋" w:eastAsia="仿宋" w:cs="宋体"/>
          <w:color w:val="000000"/>
          <w:kern w:val="0"/>
          <w:sz w:val="32"/>
          <w:szCs w:val="32"/>
          <w:shd w:val="clear" w:color="auto" w:fill="FFFFFF"/>
          <w:lang w:val="zh-CN"/>
        </w:rPr>
        <w:t>五项支出</w:t>
      </w:r>
      <w:r>
        <w:rPr>
          <w:rFonts w:hint="eastAsia" w:ascii="仿宋" w:hAnsi="仿宋" w:eastAsia="仿宋" w:cs="宋体"/>
          <w:color w:val="000000"/>
          <w:kern w:val="0"/>
          <w:sz w:val="32"/>
          <w:szCs w:val="32"/>
          <w:shd w:val="clear" w:color="auto" w:fill="FFFFFF"/>
          <w:lang w:val="zh-CN"/>
        </w:rPr>
        <w:t>包含了</w:t>
      </w:r>
      <w:r>
        <w:rPr>
          <w:rFonts w:ascii="仿宋" w:hAnsi="仿宋" w:eastAsia="仿宋" w:cs="宋体"/>
          <w:color w:val="000000"/>
          <w:kern w:val="0"/>
          <w:sz w:val="32"/>
          <w:szCs w:val="32"/>
          <w:shd w:val="clear" w:color="auto" w:fill="FFFFFF"/>
          <w:lang w:val="zh-CN"/>
        </w:rPr>
        <w:t>执行中追加科研项目经费</w:t>
      </w:r>
      <w:r>
        <w:rPr>
          <w:rFonts w:hint="eastAsia" w:ascii="仿宋" w:hAnsi="仿宋" w:eastAsia="仿宋" w:cs="宋体"/>
          <w:color w:val="000000"/>
          <w:kern w:val="0"/>
          <w:sz w:val="32"/>
          <w:szCs w:val="32"/>
          <w:shd w:val="clear" w:color="auto" w:fill="FFFFFF"/>
          <w:lang w:val="zh-CN"/>
        </w:rPr>
        <w:t>开支</w:t>
      </w:r>
      <w:r>
        <w:rPr>
          <w:rFonts w:ascii="仿宋" w:hAnsi="仿宋" w:eastAsia="仿宋" w:cs="宋体"/>
          <w:color w:val="000000"/>
          <w:kern w:val="0"/>
          <w:sz w:val="32"/>
          <w:szCs w:val="32"/>
          <w:shd w:val="clear" w:color="auto" w:fill="FFFFFF"/>
          <w:lang w:val="zh-CN"/>
        </w:rPr>
        <w:t>的五项支出</w:t>
      </w:r>
      <w:r>
        <w:rPr>
          <w:rFonts w:hint="eastAsia"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5.动态调整</w:t>
      </w:r>
    </w:p>
    <w:p>
      <w:pPr>
        <w:widowControl/>
        <w:adjustRightInd w:val="0"/>
        <w:snapToGrid w:val="0"/>
        <w:spacing w:line="550" w:lineRule="exact"/>
        <w:ind w:firstLine="640" w:firstLineChars="200"/>
        <w:contextualSpacing/>
        <w:jc w:val="left"/>
        <w:rPr>
          <w:rFonts w:hint="eastAsia" w:ascii="仿宋" w:hAnsi="仿宋" w:eastAsia="仿宋" w:cs="宋体"/>
          <w:color w:val="000000"/>
          <w:kern w:val="0"/>
          <w:sz w:val="32"/>
          <w:szCs w:val="32"/>
          <w:shd w:val="clear" w:color="auto" w:fill="FFFFFF"/>
          <w:lang w:val="zh-CN"/>
        </w:rPr>
      </w:pPr>
      <w:r>
        <w:rPr>
          <w:rFonts w:hint="eastAsia" w:ascii="仿宋" w:hAnsi="仿宋" w:eastAsia="仿宋"/>
          <w:sz w:val="32"/>
          <w:szCs w:val="32"/>
        </w:rPr>
        <w:t>根据</w:t>
      </w:r>
      <w:r>
        <w:rPr>
          <w:rFonts w:ascii="仿宋" w:hAnsi="仿宋" w:eastAsia="仿宋"/>
          <w:sz w:val="32"/>
          <w:szCs w:val="32"/>
        </w:rPr>
        <w:t>《</w:t>
      </w:r>
      <w:r>
        <w:rPr>
          <w:rFonts w:hint="eastAsia" w:ascii="仿宋" w:hAnsi="仿宋" w:eastAsia="仿宋"/>
          <w:sz w:val="32"/>
          <w:szCs w:val="32"/>
        </w:rPr>
        <w:t>财政厅</w:t>
      </w:r>
      <w:r>
        <w:rPr>
          <w:rFonts w:ascii="仿宋" w:hAnsi="仿宋" w:eastAsia="仿宋"/>
          <w:sz w:val="32"/>
          <w:szCs w:val="32"/>
        </w:rPr>
        <w:t>关于开展</w:t>
      </w:r>
      <w:r>
        <w:rPr>
          <w:rFonts w:hint="eastAsia" w:ascii="仿宋" w:hAnsi="仿宋" w:eastAsia="仿宋"/>
          <w:sz w:val="32"/>
          <w:szCs w:val="32"/>
        </w:rPr>
        <w:t>2019年度</w:t>
      </w:r>
      <w:r>
        <w:rPr>
          <w:rFonts w:ascii="仿宋" w:hAnsi="仿宋" w:eastAsia="仿宋"/>
          <w:sz w:val="32"/>
          <w:szCs w:val="32"/>
        </w:rPr>
        <w:t>绩效运行监控工作的通知》</w:t>
      </w:r>
      <w:r>
        <w:rPr>
          <w:rFonts w:hint="eastAsia" w:ascii="仿宋" w:hAnsi="仿宋" w:eastAsia="仿宋"/>
          <w:sz w:val="32"/>
          <w:szCs w:val="32"/>
        </w:rPr>
        <w:t>（川财绩﹝2019﹞9号）精神</w:t>
      </w:r>
      <w:r>
        <w:rPr>
          <w:rFonts w:ascii="仿宋" w:hAnsi="仿宋" w:eastAsia="仿宋"/>
          <w:sz w:val="32"/>
          <w:szCs w:val="32"/>
        </w:rPr>
        <w:t>，我局组织预算单位对本部门</w:t>
      </w:r>
      <w:r>
        <w:rPr>
          <w:rFonts w:hint="eastAsia" w:ascii="仿宋" w:hAnsi="仿宋" w:eastAsia="仿宋"/>
          <w:sz w:val="32"/>
          <w:szCs w:val="32"/>
        </w:rPr>
        <w:t>2019年度</w:t>
      </w:r>
      <w:r>
        <w:rPr>
          <w:rFonts w:ascii="仿宋" w:hAnsi="仿宋" w:eastAsia="仿宋"/>
          <w:sz w:val="32"/>
          <w:szCs w:val="32"/>
        </w:rPr>
        <w:t>部门预算执行进度、预算调整情况和绩效目标（</w:t>
      </w:r>
      <w:r>
        <w:rPr>
          <w:rFonts w:hint="eastAsia" w:ascii="仿宋" w:hAnsi="仿宋" w:eastAsia="仿宋"/>
          <w:sz w:val="32"/>
          <w:szCs w:val="32"/>
        </w:rPr>
        <w:t>产出</w:t>
      </w:r>
      <w:r>
        <w:rPr>
          <w:rFonts w:ascii="仿宋" w:hAnsi="仿宋" w:eastAsia="仿宋"/>
          <w:sz w:val="32"/>
          <w:szCs w:val="32"/>
        </w:rPr>
        <w:t>指标）</w:t>
      </w:r>
      <w:r>
        <w:rPr>
          <w:rFonts w:hint="eastAsia" w:ascii="仿宋" w:hAnsi="仿宋" w:eastAsia="仿宋"/>
          <w:sz w:val="32"/>
          <w:szCs w:val="32"/>
        </w:rPr>
        <w:t>实现</w:t>
      </w:r>
      <w:r>
        <w:rPr>
          <w:rFonts w:ascii="仿宋" w:hAnsi="仿宋" w:eastAsia="仿宋"/>
          <w:sz w:val="32"/>
          <w:szCs w:val="32"/>
        </w:rPr>
        <w:t>程度进行了绩效运行监控分析。</w:t>
      </w:r>
      <w:r>
        <w:rPr>
          <w:rFonts w:hint="eastAsia" w:ascii="仿宋" w:hAnsi="仿宋" w:eastAsia="仿宋"/>
          <w:sz w:val="32"/>
          <w:szCs w:val="32"/>
        </w:rPr>
        <w:t>按照</w:t>
      </w:r>
      <w:r>
        <w:rPr>
          <w:rFonts w:ascii="仿宋" w:hAnsi="仿宋" w:eastAsia="仿宋"/>
          <w:sz w:val="32"/>
          <w:szCs w:val="32"/>
        </w:rPr>
        <w:t>财政厅部门管理处室要求，</w:t>
      </w:r>
      <w:r>
        <w:rPr>
          <w:rFonts w:hint="eastAsia" w:ascii="仿宋" w:hAnsi="仿宋" w:eastAsia="仿宋"/>
          <w:sz w:val="32"/>
          <w:szCs w:val="32"/>
        </w:rPr>
        <w:t>因</w:t>
      </w:r>
      <w:r>
        <w:rPr>
          <w:rFonts w:ascii="仿宋" w:hAnsi="仿宋" w:eastAsia="仿宋"/>
          <w:sz w:val="32"/>
          <w:szCs w:val="32"/>
        </w:rPr>
        <w:t>财政资金</w:t>
      </w:r>
      <w:r>
        <w:rPr>
          <w:rFonts w:hint="eastAsia" w:ascii="仿宋" w:hAnsi="仿宋" w:eastAsia="仿宋"/>
          <w:sz w:val="32"/>
          <w:szCs w:val="32"/>
        </w:rPr>
        <w:t>困难</w:t>
      </w:r>
      <w:r>
        <w:rPr>
          <w:rFonts w:ascii="仿宋" w:hAnsi="仿宋" w:eastAsia="仿宋"/>
          <w:sz w:val="32"/>
          <w:szCs w:val="32"/>
        </w:rPr>
        <w:t>，</w:t>
      </w:r>
      <w:r>
        <w:rPr>
          <w:rFonts w:hint="eastAsia" w:ascii="仿宋" w:hAnsi="仿宋" w:eastAsia="仿宋"/>
          <w:sz w:val="32"/>
          <w:szCs w:val="32"/>
        </w:rPr>
        <w:t>局机关</w:t>
      </w:r>
      <w:r>
        <w:rPr>
          <w:rFonts w:ascii="仿宋" w:hAnsi="仿宋" w:eastAsia="仿宋"/>
          <w:sz w:val="32"/>
          <w:szCs w:val="32"/>
        </w:rPr>
        <w:t>的“</w:t>
      </w:r>
      <w:r>
        <w:rPr>
          <w:rFonts w:hint="eastAsia" w:ascii="仿宋" w:hAnsi="仿宋" w:eastAsia="仿宋"/>
          <w:sz w:val="32"/>
          <w:szCs w:val="32"/>
        </w:rPr>
        <w:t>战略合作研究及规划方案编制专项</w:t>
      </w:r>
      <w:r>
        <w:rPr>
          <w:rFonts w:ascii="仿宋" w:hAnsi="仿宋" w:eastAsia="仿宋"/>
          <w:sz w:val="32"/>
          <w:szCs w:val="32"/>
        </w:rPr>
        <w:t>”100</w:t>
      </w:r>
      <w:r>
        <w:rPr>
          <w:rFonts w:hint="eastAsia" w:ascii="仿宋" w:hAnsi="仿宋" w:eastAsia="仿宋"/>
          <w:sz w:val="32"/>
          <w:szCs w:val="32"/>
        </w:rPr>
        <w:t>万元直接</w:t>
      </w:r>
      <w:r>
        <w:rPr>
          <w:rFonts w:ascii="仿宋" w:hAnsi="仿宋" w:eastAsia="仿宋"/>
          <w:sz w:val="32"/>
          <w:szCs w:val="32"/>
        </w:rPr>
        <w:t>调整用于</w:t>
      </w:r>
      <w:r>
        <w:rPr>
          <w:rFonts w:hint="eastAsia" w:ascii="仿宋" w:hAnsi="仿宋" w:eastAsia="仿宋"/>
          <w:sz w:val="32"/>
          <w:szCs w:val="32"/>
        </w:rPr>
        <w:t>弥补</w:t>
      </w:r>
      <w:r>
        <w:rPr>
          <w:rFonts w:ascii="仿宋" w:hAnsi="仿宋" w:eastAsia="仿宋"/>
          <w:sz w:val="32"/>
          <w:szCs w:val="32"/>
        </w:rPr>
        <w:t>森林航空消防飞行费省级配套资金</w:t>
      </w:r>
      <w:r>
        <w:rPr>
          <w:rFonts w:hint="eastAsia" w:ascii="仿宋" w:hAnsi="仿宋" w:eastAsia="仿宋"/>
          <w:sz w:val="32"/>
          <w:szCs w:val="32"/>
        </w:rPr>
        <w:t>缺口</w:t>
      </w:r>
      <w:r>
        <w:rPr>
          <w:rFonts w:hint="eastAsia" w:ascii="仿宋" w:hAnsi="仿宋" w:eastAsia="仿宋" w:cs="宋体"/>
          <w:color w:val="000000"/>
          <w:kern w:val="0"/>
          <w:sz w:val="32"/>
          <w:szCs w:val="32"/>
          <w:shd w:val="clear" w:color="auto" w:fill="FFFFFF"/>
          <w:lang w:val="zh-CN"/>
        </w:rPr>
        <w:t>，因此</w:t>
      </w:r>
      <w:r>
        <w:rPr>
          <w:rFonts w:ascii="仿宋" w:hAnsi="仿宋" w:eastAsia="仿宋" w:cs="宋体"/>
          <w:color w:val="000000"/>
          <w:kern w:val="0"/>
          <w:sz w:val="32"/>
          <w:szCs w:val="32"/>
          <w:shd w:val="clear" w:color="auto" w:fill="FFFFFF"/>
          <w:lang w:val="zh-CN"/>
        </w:rPr>
        <w:t>此项</w:t>
      </w:r>
      <w:r>
        <w:rPr>
          <w:rFonts w:hint="eastAsia" w:ascii="仿宋" w:hAnsi="仿宋" w:eastAsia="仿宋" w:cs="宋体"/>
          <w:color w:val="000000"/>
          <w:kern w:val="0"/>
          <w:sz w:val="32"/>
          <w:szCs w:val="32"/>
          <w:shd w:val="clear" w:color="auto" w:fill="FFFFFF"/>
          <w:lang w:val="zh-CN"/>
        </w:rPr>
        <w:t>得分</w:t>
      </w:r>
      <w:r>
        <w:rPr>
          <w:rFonts w:ascii="仿宋" w:hAnsi="仿宋" w:eastAsia="仿宋" w:cs="宋体"/>
          <w:color w:val="000000"/>
          <w:kern w:val="0"/>
          <w:sz w:val="32"/>
          <w:szCs w:val="32"/>
          <w:shd w:val="clear" w:color="auto" w:fill="FFFFFF"/>
          <w:lang w:val="zh-CN"/>
        </w:rPr>
        <w:t>应按照无调整取消</w:t>
      </w:r>
      <w:r>
        <w:rPr>
          <w:rFonts w:hint="eastAsia" w:ascii="仿宋" w:hAnsi="仿宋" w:eastAsia="仿宋" w:cs="宋体"/>
          <w:color w:val="000000"/>
          <w:kern w:val="0"/>
          <w:sz w:val="32"/>
          <w:szCs w:val="32"/>
          <w:shd w:val="clear" w:color="auto" w:fill="FFFFFF"/>
          <w:lang w:val="zh-CN"/>
        </w:rPr>
        <w:t>额</w:t>
      </w:r>
      <w:r>
        <w:rPr>
          <w:rFonts w:ascii="仿宋" w:hAnsi="仿宋" w:eastAsia="仿宋" w:cs="宋体"/>
          <w:color w:val="000000"/>
          <w:kern w:val="0"/>
          <w:sz w:val="32"/>
          <w:szCs w:val="32"/>
          <w:shd w:val="clear" w:color="auto" w:fill="FFFFFF"/>
          <w:lang w:val="zh-CN"/>
        </w:rPr>
        <w:t>技术。</w:t>
      </w:r>
      <w:r>
        <w:rPr>
          <w:rFonts w:hint="eastAsia" w:ascii="仿宋" w:hAnsi="仿宋" w:eastAsia="仿宋" w:cs="宋体"/>
          <w:color w:val="000000"/>
          <w:kern w:val="0"/>
          <w:sz w:val="32"/>
          <w:szCs w:val="32"/>
          <w:shd w:val="clear" w:color="auto" w:fill="FFFFFF"/>
          <w:lang w:val="zh-CN"/>
        </w:rPr>
        <w:t>经过动态</w:t>
      </w:r>
      <w:r>
        <w:rPr>
          <w:rFonts w:ascii="仿宋" w:hAnsi="仿宋" w:eastAsia="仿宋" w:cs="宋体"/>
          <w:color w:val="000000"/>
          <w:kern w:val="0"/>
          <w:sz w:val="32"/>
          <w:szCs w:val="32"/>
          <w:shd w:val="clear" w:color="auto" w:fill="FFFFFF"/>
          <w:lang w:val="zh-CN"/>
        </w:rPr>
        <w:t>调整</w:t>
      </w:r>
      <w:r>
        <w:rPr>
          <w:rFonts w:hint="eastAsia" w:ascii="仿宋" w:hAnsi="仿宋" w:eastAsia="仿宋" w:cs="宋体"/>
          <w:color w:val="000000"/>
          <w:kern w:val="0"/>
          <w:sz w:val="32"/>
          <w:szCs w:val="32"/>
          <w:shd w:val="clear" w:color="auto" w:fill="FFFFFF"/>
          <w:lang w:val="zh-CN"/>
        </w:rPr>
        <w:t>并</w:t>
      </w:r>
      <w:r>
        <w:rPr>
          <w:rFonts w:ascii="仿宋" w:hAnsi="仿宋" w:eastAsia="仿宋" w:cs="宋体"/>
          <w:color w:val="000000"/>
          <w:kern w:val="0"/>
          <w:sz w:val="32"/>
          <w:szCs w:val="32"/>
          <w:shd w:val="clear" w:color="auto" w:fill="FFFFFF"/>
          <w:lang w:val="zh-CN"/>
        </w:rPr>
        <w:t>加快执行，</w:t>
      </w:r>
      <w:r>
        <w:rPr>
          <w:rFonts w:hint="eastAsia" w:ascii="仿宋" w:hAnsi="仿宋" w:eastAsia="仿宋" w:cs="宋体"/>
          <w:color w:val="000000"/>
          <w:kern w:val="0"/>
          <w:sz w:val="32"/>
          <w:szCs w:val="32"/>
          <w:shd w:val="clear" w:color="auto" w:fill="FFFFFF"/>
          <w:lang w:val="zh-CN"/>
        </w:rPr>
        <w:t>全年</w:t>
      </w:r>
      <w:r>
        <w:rPr>
          <w:rFonts w:ascii="仿宋" w:hAnsi="仿宋" w:eastAsia="仿宋" w:cs="宋体"/>
          <w:color w:val="000000"/>
          <w:kern w:val="0"/>
          <w:sz w:val="32"/>
          <w:szCs w:val="32"/>
          <w:shd w:val="clear" w:color="auto" w:fill="FFFFFF"/>
          <w:lang w:val="zh-CN"/>
        </w:rPr>
        <w:t>财政资金</w:t>
      </w:r>
      <w:r>
        <w:rPr>
          <w:rFonts w:hint="eastAsia" w:ascii="仿宋" w:hAnsi="仿宋" w:eastAsia="仿宋" w:cs="宋体"/>
          <w:color w:val="000000"/>
          <w:kern w:val="0"/>
          <w:sz w:val="32"/>
          <w:szCs w:val="32"/>
          <w:shd w:val="clear" w:color="auto" w:fill="FFFFFF"/>
          <w:lang w:val="zh-CN"/>
        </w:rPr>
        <w:t>预算</w:t>
      </w:r>
      <w:r>
        <w:rPr>
          <w:rFonts w:ascii="仿宋" w:hAnsi="仿宋" w:eastAsia="仿宋" w:cs="宋体"/>
          <w:color w:val="000000"/>
          <w:kern w:val="0"/>
          <w:sz w:val="32"/>
          <w:szCs w:val="32"/>
          <w:shd w:val="clear" w:color="auto" w:fill="FFFFFF"/>
          <w:lang w:val="zh-CN"/>
        </w:rPr>
        <w:t>总额</w:t>
      </w:r>
      <w:r>
        <w:rPr>
          <w:rFonts w:hint="eastAsia" w:ascii="仿宋" w:hAnsi="仿宋" w:eastAsia="仿宋" w:cs="宋体"/>
          <w:color w:val="000000"/>
          <w:kern w:val="0"/>
          <w:sz w:val="32"/>
          <w:szCs w:val="32"/>
          <w:shd w:val="clear" w:color="auto" w:fill="FFFFFF"/>
          <w:lang w:val="zh-CN"/>
        </w:rPr>
        <w:t>82593.28万元</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年底财政</w:t>
      </w:r>
      <w:r>
        <w:rPr>
          <w:rFonts w:ascii="仿宋" w:hAnsi="仿宋" w:eastAsia="仿宋" w:cs="宋体"/>
          <w:color w:val="000000"/>
          <w:kern w:val="0"/>
          <w:sz w:val="32"/>
          <w:szCs w:val="32"/>
          <w:shd w:val="clear" w:color="auto" w:fill="FFFFFF"/>
          <w:lang w:val="zh-CN"/>
        </w:rPr>
        <w:t>资金预算</w:t>
      </w:r>
      <w:r>
        <w:rPr>
          <w:rFonts w:hint="eastAsia" w:ascii="仿宋" w:hAnsi="仿宋" w:eastAsia="仿宋" w:cs="宋体"/>
          <w:color w:val="000000"/>
          <w:kern w:val="0"/>
          <w:sz w:val="32"/>
          <w:szCs w:val="32"/>
          <w:shd w:val="clear" w:color="auto" w:fill="FFFFFF"/>
          <w:lang w:val="zh-CN"/>
        </w:rPr>
        <w:t>剩余指标</w:t>
      </w:r>
      <w:r>
        <w:rPr>
          <w:rFonts w:ascii="仿宋" w:hAnsi="仿宋" w:eastAsia="仿宋" w:cs="宋体"/>
          <w:color w:val="000000"/>
          <w:kern w:val="0"/>
          <w:sz w:val="32"/>
          <w:szCs w:val="32"/>
          <w:shd w:val="clear" w:color="auto" w:fill="FFFFFF"/>
          <w:lang w:val="zh-CN"/>
        </w:rPr>
        <w:t>8434.12</w:t>
      </w:r>
      <w:r>
        <w:rPr>
          <w:rFonts w:hint="eastAsia" w:ascii="仿宋" w:hAnsi="仿宋" w:eastAsia="仿宋" w:cs="宋体"/>
          <w:color w:val="000000"/>
          <w:kern w:val="0"/>
          <w:sz w:val="32"/>
          <w:szCs w:val="32"/>
          <w:shd w:val="clear" w:color="auto" w:fill="FFFFFF"/>
          <w:lang w:val="zh-CN"/>
        </w:rPr>
        <w:t>万元，财政同意结转</w:t>
      </w:r>
      <w:r>
        <w:rPr>
          <w:rFonts w:ascii="仿宋" w:hAnsi="仿宋" w:eastAsia="仿宋" w:cs="宋体"/>
          <w:color w:val="000000"/>
          <w:kern w:val="0"/>
          <w:sz w:val="32"/>
          <w:szCs w:val="32"/>
          <w:shd w:val="clear" w:color="auto" w:fill="FFFFFF"/>
          <w:lang w:val="zh-CN"/>
        </w:rPr>
        <w:t>7417.81</w:t>
      </w:r>
      <w:r>
        <w:rPr>
          <w:rFonts w:hint="eastAsia" w:ascii="仿宋" w:hAnsi="仿宋" w:eastAsia="仿宋" w:cs="宋体"/>
          <w:color w:val="000000"/>
          <w:kern w:val="0"/>
          <w:sz w:val="32"/>
          <w:szCs w:val="32"/>
          <w:shd w:val="clear" w:color="auto" w:fill="FFFFFF"/>
          <w:lang w:val="zh-CN"/>
        </w:rPr>
        <w:t>万元，实际注销</w:t>
      </w:r>
      <w:r>
        <w:rPr>
          <w:rFonts w:ascii="仿宋" w:hAnsi="仿宋" w:eastAsia="仿宋" w:cs="宋体"/>
          <w:color w:val="000000"/>
          <w:kern w:val="0"/>
          <w:sz w:val="32"/>
          <w:szCs w:val="32"/>
          <w:shd w:val="clear" w:color="auto" w:fill="FFFFFF"/>
          <w:lang w:val="zh-CN"/>
        </w:rPr>
        <w:t>1016.31</w:t>
      </w:r>
      <w:r>
        <w:rPr>
          <w:rFonts w:hint="eastAsia" w:ascii="仿宋" w:hAnsi="仿宋" w:eastAsia="仿宋" w:cs="宋体"/>
          <w:color w:val="000000"/>
          <w:kern w:val="0"/>
          <w:sz w:val="32"/>
          <w:szCs w:val="32"/>
          <w:shd w:val="clear" w:color="auto" w:fill="FFFFFF"/>
          <w:lang w:val="zh-CN"/>
        </w:rPr>
        <w:t>万元。按照</w:t>
      </w:r>
      <w:r>
        <w:rPr>
          <w:rFonts w:ascii="仿宋" w:hAnsi="仿宋" w:eastAsia="仿宋" w:cs="宋体"/>
          <w:color w:val="000000"/>
          <w:kern w:val="0"/>
          <w:sz w:val="32"/>
          <w:szCs w:val="32"/>
          <w:shd w:val="clear" w:color="auto" w:fill="FFFFFF"/>
          <w:lang w:val="zh-CN"/>
        </w:rPr>
        <w:t>公式计算得分为1.7538</w:t>
      </w:r>
      <w:r>
        <w:rPr>
          <w:rFonts w:hint="eastAsia" w:ascii="仿宋" w:hAnsi="仿宋" w:eastAsia="仿宋" w:cs="宋体"/>
          <w:color w:val="000000"/>
          <w:kern w:val="0"/>
          <w:sz w:val="32"/>
          <w:szCs w:val="32"/>
          <w:shd w:val="clear" w:color="auto" w:fill="FFFFFF"/>
          <w:lang w:val="zh-CN"/>
        </w:rPr>
        <w:t>分</w:t>
      </w:r>
      <w:r>
        <w:rPr>
          <w:rFonts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6.执行进度</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根据</w:t>
      </w:r>
      <w:r>
        <w:rPr>
          <w:rFonts w:ascii="仿宋" w:hAnsi="仿宋" w:eastAsia="仿宋" w:cs="宋体"/>
          <w:color w:val="000000"/>
          <w:kern w:val="0"/>
          <w:sz w:val="32"/>
          <w:szCs w:val="32"/>
          <w:shd w:val="clear" w:color="auto" w:fill="FFFFFF"/>
          <w:lang w:val="zh-CN"/>
        </w:rPr>
        <w:t>财政厅关于省级财政</w:t>
      </w:r>
      <w:r>
        <w:rPr>
          <w:rFonts w:hint="eastAsia" w:ascii="仿宋" w:hAnsi="仿宋" w:eastAsia="仿宋" w:cs="宋体"/>
          <w:color w:val="000000"/>
          <w:kern w:val="0"/>
          <w:sz w:val="32"/>
          <w:szCs w:val="32"/>
          <w:shd w:val="clear" w:color="auto" w:fill="FFFFFF"/>
          <w:lang w:val="zh-CN"/>
        </w:rPr>
        <w:t>支出预算</w:t>
      </w:r>
      <w:r>
        <w:rPr>
          <w:rFonts w:ascii="仿宋" w:hAnsi="仿宋" w:eastAsia="仿宋" w:cs="宋体"/>
          <w:color w:val="000000"/>
          <w:kern w:val="0"/>
          <w:sz w:val="32"/>
          <w:szCs w:val="32"/>
          <w:shd w:val="clear" w:color="auto" w:fill="FFFFFF"/>
          <w:lang w:val="zh-CN"/>
        </w:rPr>
        <w:t>执行情况的通报，我局</w:t>
      </w:r>
      <w:r>
        <w:rPr>
          <w:rFonts w:hint="eastAsia" w:ascii="仿宋" w:hAnsi="仿宋" w:eastAsia="仿宋" w:cs="宋体"/>
          <w:color w:val="000000"/>
          <w:kern w:val="0"/>
          <w:sz w:val="32"/>
          <w:szCs w:val="32"/>
          <w:shd w:val="clear" w:color="auto" w:fill="FFFFFF"/>
          <w:lang w:val="zh-CN"/>
        </w:rPr>
        <w:t>6月底预算执行进度为59.6%，9月底预算执行进度为71.18%，11月底预算执行进度为82.94%（截至11月底</w:t>
      </w:r>
      <w:r>
        <w:rPr>
          <w:rFonts w:ascii="仿宋" w:hAnsi="仿宋" w:eastAsia="仿宋" w:cs="宋体"/>
          <w:color w:val="000000"/>
          <w:kern w:val="0"/>
          <w:sz w:val="32"/>
          <w:szCs w:val="32"/>
          <w:shd w:val="clear" w:color="auto" w:fill="FFFFFF"/>
          <w:lang w:val="zh-CN"/>
        </w:rPr>
        <w:t>财政资金预算</w:t>
      </w:r>
      <w:r>
        <w:rPr>
          <w:rFonts w:hint="eastAsia" w:ascii="仿宋" w:hAnsi="仿宋" w:eastAsia="仿宋" w:cs="宋体"/>
          <w:color w:val="000000"/>
          <w:kern w:val="0"/>
          <w:sz w:val="32"/>
          <w:szCs w:val="32"/>
          <w:shd w:val="clear" w:color="auto" w:fill="FFFFFF"/>
          <w:lang w:val="zh-CN"/>
        </w:rPr>
        <w:t>80353.19万元</w:t>
      </w:r>
      <w:r>
        <w:rPr>
          <w:rFonts w:ascii="仿宋" w:hAnsi="仿宋" w:eastAsia="仿宋" w:cs="宋体"/>
          <w:color w:val="000000"/>
          <w:kern w:val="0"/>
          <w:sz w:val="32"/>
          <w:szCs w:val="32"/>
          <w:shd w:val="clear" w:color="auto" w:fill="FFFFFF"/>
          <w:lang w:val="zh-CN"/>
        </w:rPr>
        <w:t>，实际执行</w:t>
      </w:r>
      <w:r>
        <w:rPr>
          <w:rFonts w:hint="eastAsia" w:ascii="仿宋" w:hAnsi="仿宋" w:eastAsia="仿宋" w:cs="宋体"/>
          <w:color w:val="000000"/>
          <w:kern w:val="0"/>
          <w:sz w:val="32"/>
          <w:szCs w:val="32"/>
          <w:shd w:val="clear" w:color="auto" w:fill="FFFFFF"/>
          <w:lang w:val="zh-CN"/>
        </w:rPr>
        <w:t>66647.15万元），6月底</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9月底、11月底均超过</w:t>
      </w:r>
      <w:r>
        <w:rPr>
          <w:rFonts w:ascii="仿宋" w:hAnsi="仿宋" w:eastAsia="仿宋" w:cs="宋体"/>
          <w:color w:val="000000"/>
          <w:kern w:val="0"/>
          <w:sz w:val="32"/>
          <w:szCs w:val="32"/>
          <w:shd w:val="clear" w:color="auto" w:fill="FFFFFF"/>
          <w:lang w:val="zh-CN"/>
        </w:rPr>
        <w:t>指标</w:t>
      </w:r>
      <w:r>
        <w:rPr>
          <w:rFonts w:hint="eastAsia" w:ascii="仿宋" w:hAnsi="仿宋" w:eastAsia="仿宋" w:cs="宋体"/>
          <w:color w:val="000000"/>
          <w:kern w:val="0"/>
          <w:sz w:val="32"/>
          <w:szCs w:val="32"/>
          <w:shd w:val="clear" w:color="auto" w:fill="FFFFFF"/>
          <w:lang w:val="zh-CN"/>
        </w:rPr>
        <w:t>要求</w:t>
      </w:r>
      <w:r>
        <w:rPr>
          <w:rFonts w:ascii="仿宋" w:hAnsi="仿宋" w:eastAsia="仿宋" w:cs="宋体"/>
          <w:color w:val="000000"/>
          <w:kern w:val="0"/>
          <w:sz w:val="32"/>
          <w:szCs w:val="32"/>
          <w:shd w:val="clear" w:color="auto" w:fill="FFFFFF"/>
          <w:lang w:val="zh-CN"/>
        </w:rPr>
        <w:t>的</w:t>
      </w:r>
      <w:r>
        <w:rPr>
          <w:rFonts w:hint="eastAsia" w:ascii="仿宋" w:hAnsi="仿宋" w:eastAsia="仿宋" w:cs="宋体"/>
          <w:color w:val="000000"/>
          <w:kern w:val="0"/>
          <w:sz w:val="32"/>
          <w:szCs w:val="32"/>
          <w:shd w:val="clear" w:color="auto" w:fill="FFFFFF"/>
          <w:lang w:val="zh-CN"/>
        </w:rPr>
        <w:t>40%、67.5%、82.5</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合计得分</w:t>
      </w:r>
      <w:r>
        <w:rPr>
          <w:rFonts w:hint="eastAsia" w:ascii="仿宋" w:hAnsi="仿宋" w:eastAsia="仿宋" w:cs="宋体"/>
          <w:color w:val="000000"/>
          <w:kern w:val="0"/>
          <w:sz w:val="32"/>
          <w:szCs w:val="32"/>
          <w:shd w:val="clear" w:color="auto" w:fill="FFFFFF"/>
          <w:lang w:val="zh-CN"/>
        </w:rPr>
        <w:t>6分</w:t>
      </w:r>
      <w:r>
        <w:rPr>
          <w:rFonts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7.预算完成</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省</w:t>
      </w:r>
      <w:r>
        <w:rPr>
          <w:rFonts w:ascii="仿宋" w:hAnsi="仿宋" w:eastAsia="仿宋" w:cs="宋体"/>
          <w:color w:val="000000"/>
          <w:kern w:val="0"/>
          <w:sz w:val="32"/>
          <w:szCs w:val="32"/>
          <w:shd w:val="clear" w:color="auto" w:fill="FFFFFF"/>
          <w:lang w:val="zh-CN"/>
        </w:rPr>
        <w:t>林草局</w:t>
      </w:r>
      <w:r>
        <w:rPr>
          <w:rFonts w:hint="eastAsia" w:ascii="仿宋" w:hAnsi="仿宋" w:eastAsia="仿宋" w:cs="宋体"/>
          <w:color w:val="000000"/>
          <w:kern w:val="0"/>
          <w:sz w:val="32"/>
          <w:szCs w:val="32"/>
          <w:shd w:val="clear" w:color="auto" w:fill="FFFFFF"/>
          <w:lang w:val="zh-CN"/>
        </w:rPr>
        <w:t>2019年底部门预算财政</w:t>
      </w:r>
      <w:r>
        <w:rPr>
          <w:rFonts w:ascii="仿宋" w:hAnsi="仿宋" w:eastAsia="仿宋" w:cs="宋体"/>
          <w:color w:val="000000"/>
          <w:kern w:val="0"/>
          <w:sz w:val="32"/>
          <w:szCs w:val="32"/>
          <w:shd w:val="clear" w:color="auto" w:fill="FFFFFF"/>
          <w:lang w:val="zh-CN"/>
        </w:rPr>
        <w:t>资金</w:t>
      </w:r>
      <w:r>
        <w:rPr>
          <w:rFonts w:hint="eastAsia" w:ascii="仿宋" w:hAnsi="仿宋" w:eastAsia="仿宋" w:cs="宋体"/>
          <w:color w:val="000000"/>
          <w:kern w:val="0"/>
          <w:sz w:val="32"/>
          <w:szCs w:val="32"/>
          <w:shd w:val="clear" w:color="auto" w:fill="FFFFFF"/>
          <w:lang w:val="zh-CN"/>
        </w:rPr>
        <w:t>总额</w:t>
      </w:r>
      <w:r>
        <w:rPr>
          <w:rFonts w:ascii="仿宋" w:hAnsi="仿宋" w:eastAsia="仿宋" w:cs="宋体"/>
          <w:color w:val="000000"/>
          <w:kern w:val="0"/>
          <w:sz w:val="32"/>
          <w:szCs w:val="32"/>
          <w:shd w:val="clear" w:color="auto" w:fill="FFFFFF"/>
          <w:lang w:val="zh-CN"/>
        </w:rPr>
        <w:t>82593.28</w:t>
      </w:r>
      <w:r>
        <w:rPr>
          <w:rFonts w:hint="eastAsia" w:ascii="仿宋" w:hAnsi="仿宋" w:eastAsia="仿宋" w:cs="宋体"/>
          <w:color w:val="000000"/>
          <w:kern w:val="0"/>
          <w:sz w:val="32"/>
          <w:szCs w:val="32"/>
          <w:shd w:val="clear" w:color="auto" w:fill="FFFFFF"/>
          <w:lang w:val="zh-CN"/>
        </w:rPr>
        <w:t>万元，实际执行</w:t>
      </w:r>
      <w:r>
        <w:rPr>
          <w:rFonts w:ascii="仿宋" w:hAnsi="仿宋" w:eastAsia="仿宋" w:cs="宋体"/>
          <w:color w:val="000000"/>
          <w:kern w:val="0"/>
          <w:sz w:val="32"/>
          <w:szCs w:val="32"/>
          <w:shd w:val="clear" w:color="auto" w:fill="FFFFFF"/>
          <w:lang w:val="zh-CN"/>
        </w:rPr>
        <w:t>74159.16</w:t>
      </w:r>
      <w:r>
        <w:rPr>
          <w:rFonts w:hint="eastAsia" w:ascii="仿宋" w:hAnsi="仿宋" w:eastAsia="仿宋" w:cs="宋体"/>
          <w:color w:val="000000"/>
          <w:kern w:val="0"/>
          <w:sz w:val="32"/>
          <w:szCs w:val="32"/>
          <w:shd w:val="clear" w:color="auto" w:fill="FFFFFF"/>
          <w:lang w:val="zh-CN"/>
        </w:rPr>
        <w:t>万元，全年</w:t>
      </w:r>
      <w:r>
        <w:rPr>
          <w:rFonts w:ascii="仿宋" w:hAnsi="仿宋" w:eastAsia="仿宋" w:cs="宋体"/>
          <w:color w:val="000000"/>
          <w:kern w:val="0"/>
          <w:sz w:val="32"/>
          <w:szCs w:val="32"/>
          <w:shd w:val="clear" w:color="auto" w:fill="FFFFFF"/>
          <w:lang w:val="zh-CN"/>
        </w:rPr>
        <w:t>预算执行进度</w:t>
      </w:r>
      <w:r>
        <w:rPr>
          <w:rFonts w:hint="eastAsia" w:ascii="仿宋" w:hAnsi="仿宋" w:eastAsia="仿宋" w:cs="宋体"/>
          <w:color w:val="000000"/>
          <w:kern w:val="0"/>
          <w:sz w:val="32"/>
          <w:szCs w:val="32"/>
          <w:shd w:val="clear" w:color="auto" w:fill="FFFFFF"/>
          <w:lang w:val="zh-CN"/>
        </w:rPr>
        <w:t>达到</w:t>
      </w:r>
      <w:r>
        <w:rPr>
          <w:rFonts w:ascii="仿宋" w:hAnsi="仿宋" w:eastAsia="仿宋" w:cs="宋体"/>
          <w:color w:val="000000"/>
          <w:kern w:val="0"/>
          <w:sz w:val="32"/>
          <w:szCs w:val="32"/>
          <w:shd w:val="clear" w:color="auto" w:fill="FFFFFF"/>
          <w:lang w:val="zh-CN"/>
        </w:rPr>
        <w:t>89.79%</w:t>
      </w:r>
      <w:r>
        <w:rPr>
          <w:rFonts w:hint="eastAsia" w:ascii="仿宋" w:hAnsi="仿宋" w:eastAsia="仿宋" w:cs="宋体"/>
          <w:color w:val="000000"/>
          <w:kern w:val="0"/>
          <w:sz w:val="32"/>
          <w:szCs w:val="32"/>
          <w:shd w:val="clear" w:color="auto" w:fill="FFFFFF"/>
          <w:lang w:val="zh-CN"/>
        </w:rPr>
        <w:t>，量化计算</w:t>
      </w:r>
      <w:r>
        <w:rPr>
          <w:rFonts w:ascii="仿宋" w:hAnsi="仿宋" w:eastAsia="仿宋" w:cs="宋体"/>
          <w:color w:val="000000"/>
          <w:kern w:val="0"/>
          <w:sz w:val="32"/>
          <w:szCs w:val="32"/>
          <w:shd w:val="clear" w:color="auto" w:fill="FFFFFF"/>
          <w:lang w:val="zh-CN"/>
        </w:rPr>
        <w:t>得分为</w:t>
      </w:r>
      <w:r>
        <w:rPr>
          <w:rFonts w:hint="eastAsia" w:ascii="仿宋" w:hAnsi="仿宋" w:eastAsia="仿宋" w:cs="宋体"/>
          <w:color w:val="000000"/>
          <w:kern w:val="0"/>
          <w:sz w:val="32"/>
          <w:szCs w:val="32"/>
          <w:shd w:val="clear" w:color="auto" w:fill="FFFFFF"/>
          <w:lang w:val="zh-CN"/>
        </w:rPr>
        <w:t>3.5915分</w:t>
      </w:r>
      <w:r>
        <w:rPr>
          <w:rFonts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8.违规记录</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目前</w:t>
      </w:r>
      <w:r>
        <w:rPr>
          <w:rFonts w:ascii="仿宋" w:hAnsi="仿宋" w:eastAsia="仿宋" w:cs="宋体"/>
          <w:color w:val="000000"/>
          <w:kern w:val="0"/>
          <w:sz w:val="32"/>
          <w:szCs w:val="32"/>
          <w:shd w:val="clear" w:color="auto" w:fill="FFFFFF"/>
          <w:lang w:val="zh-CN"/>
        </w:rPr>
        <w:t>，审计厅正在对我局</w:t>
      </w:r>
      <w:r>
        <w:rPr>
          <w:rFonts w:hint="eastAsia" w:ascii="仿宋" w:hAnsi="仿宋" w:eastAsia="仿宋" w:cs="宋体"/>
          <w:color w:val="000000"/>
          <w:kern w:val="0"/>
          <w:sz w:val="32"/>
          <w:szCs w:val="32"/>
          <w:shd w:val="clear" w:color="auto" w:fill="FFFFFF"/>
          <w:lang w:val="zh-CN"/>
        </w:rPr>
        <w:t>2019年度预算</w:t>
      </w:r>
      <w:r>
        <w:rPr>
          <w:rFonts w:ascii="仿宋" w:hAnsi="仿宋" w:eastAsia="仿宋" w:cs="宋体"/>
          <w:color w:val="000000"/>
          <w:kern w:val="0"/>
          <w:sz w:val="32"/>
          <w:szCs w:val="32"/>
          <w:shd w:val="clear" w:color="auto" w:fill="FFFFFF"/>
          <w:lang w:val="zh-CN"/>
        </w:rPr>
        <w:t>执行情况进行</w:t>
      </w:r>
      <w:r>
        <w:rPr>
          <w:rFonts w:hint="eastAsia" w:ascii="仿宋" w:hAnsi="仿宋" w:eastAsia="仿宋" w:cs="宋体"/>
          <w:color w:val="000000"/>
          <w:kern w:val="0"/>
          <w:sz w:val="32"/>
          <w:szCs w:val="32"/>
          <w:shd w:val="clear" w:color="auto" w:fill="FFFFFF"/>
          <w:lang w:val="zh-CN"/>
        </w:rPr>
        <w:t>数据</w:t>
      </w:r>
      <w:r>
        <w:rPr>
          <w:rFonts w:ascii="仿宋" w:hAnsi="仿宋" w:eastAsia="仿宋" w:cs="宋体"/>
          <w:color w:val="000000"/>
          <w:kern w:val="0"/>
          <w:sz w:val="32"/>
          <w:szCs w:val="32"/>
          <w:shd w:val="clear" w:color="auto" w:fill="FFFFFF"/>
          <w:lang w:val="zh-CN"/>
        </w:rPr>
        <w:t>核实审计，尚未反馈是否存在违规情况。</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（二）结果应用情况</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1.自评公开</w:t>
      </w:r>
    </w:p>
    <w:p>
      <w:pPr>
        <w:ind w:firstLine="640" w:firstLineChars="200"/>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在2019年7月9日</w:t>
      </w:r>
      <w:r>
        <w:rPr>
          <w:rFonts w:ascii="仿宋" w:hAnsi="仿宋" w:eastAsia="仿宋" w:cs="宋体"/>
          <w:color w:val="000000"/>
          <w:kern w:val="0"/>
          <w:sz w:val="32"/>
          <w:szCs w:val="32"/>
          <w:shd w:val="clear" w:color="auto" w:fill="FFFFFF"/>
          <w:lang w:val="zh-CN"/>
        </w:rPr>
        <w:t>公开了部门整体支出绩效自评报告</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http://lcj.sc.gov.cn//scslyt/ysjs2/2019/7/9/6e953ab4215b4729b54879c0543f740f.shtml）</w:t>
      </w:r>
      <w:r>
        <w:rPr>
          <w:rFonts w:hint="eastAsia" w:ascii="仿宋" w:hAnsi="仿宋" w:eastAsia="仿宋" w:cs="宋体"/>
          <w:color w:val="000000"/>
          <w:kern w:val="0"/>
          <w:sz w:val="32"/>
          <w:szCs w:val="32"/>
          <w:shd w:val="clear" w:color="auto" w:fill="FFFFFF"/>
          <w:lang w:val="zh-CN"/>
        </w:rPr>
        <w:t>；在2019年8月29日</w:t>
      </w:r>
      <w:r>
        <w:rPr>
          <w:rFonts w:ascii="仿宋" w:hAnsi="仿宋" w:eastAsia="仿宋" w:cs="宋体"/>
          <w:color w:val="000000"/>
          <w:kern w:val="0"/>
          <w:sz w:val="32"/>
          <w:szCs w:val="32"/>
          <w:shd w:val="clear" w:color="auto" w:fill="FFFFFF"/>
          <w:lang w:val="zh-CN"/>
        </w:rPr>
        <w:t>公开</w:t>
      </w:r>
      <w:r>
        <w:rPr>
          <w:rFonts w:hint="eastAsia" w:ascii="仿宋" w:hAnsi="仿宋" w:eastAsia="仿宋" w:cs="宋体"/>
          <w:color w:val="000000"/>
          <w:kern w:val="0"/>
          <w:sz w:val="32"/>
          <w:szCs w:val="32"/>
          <w:shd w:val="clear" w:color="auto" w:fill="FFFFFF"/>
          <w:lang w:val="zh-CN"/>
        </w:rPr>
        <w:t>2018年度</w:t>
      </w:r>
      <w:r>
        <w:rPr>
          <w:rFonts w:ascii="仿宋" w:hAnsi="仿宋" w:eastAsia="仿宋" w:cs="宋体"/>
          <w:color w:val="000000"/>
          <w:kern w:val="0"/>
          <w:sz w:val="32"/>
          <w:szCs w:val="32"/>
          <w:shd w:val="clear" w:color="auto" w:fill="FFFFFF"/>
          <w:lang w:val="zh-CN"/>
        </w:rPr>
        <w:t>部门决算时也同步公开了绩效目标完成情况、部门整体支出绩效评价自评报告等绩效信息（</w:t>
      </w:r>
      <w:r>
        <w:fldChar w:fldCharType="begin"/>
      </w:r>
      <w:r>
        <w:instrText xml:space="preserve"> HYPERLINK "http://lcj.sc.gov.cn/scslyt/ysjs/2019/8/29/c70fc9989d854075b48562415b8bdc1d.shtml" </w:instrText>
      </w:r>
      <w:r>
        <w:fldChar w:fldCharType="separate"/>
      </w:r>
      <w:r>
        <w:rPr>
          <w:rFonts w:ascii="仿宋" w:hAnsi="仿宋" w:eastAsia="仿宋" w:cs="宋体"/>
          <w:color w:val="000000"/>
          <w:kern w:val="0"/>
          <w:sz w:val="32"/>
          <w:szCs w:val="32"/>
          <w:shd w:val="clear" w:color="auto" w:fill="FFFFFF"/>
          <w:lang w:val="zh-CN"/>
        </w:rPr>
        <w:t>http://lcj.sc.gov.cn/scslyt/ysjs/2019/8/29/c70fc9989d854075b48562415b8bdc1d.shtml</w:t>
      </w:r>
      <w:r>
        <w:rPr>
          <w:rFonts w:ascii="仿宋" w:hAnsi="仿宋" w:eastAsia="仿宋" w:cs="宋体"/>
          <w:color w:val="000000"/>
          <w:kern w:val="0"/>
          <w:sz w:val="32"/>
          <w:szCs w:val="32"/>
          <w:shd w:val="clear" w:color="auto" w:fill="FFFFFF"/>
          <w:lang w:val="zh-CN"/>
        </w:rPr>
        <w:fldChar w:fldCharType="end"/>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2.结果整改</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省林草局高度</w:t>
      </w:r>
      <w:r>
        <w:rPr>
          <w:rFonts w:ascii="仿宋" w:hAnsi="仿宋" w:eastAsia="仿宋" w:cs="宋体"/>
          <w:color w:val="000000"/>
          <w:kern w:val="0"/>
          <w:sz w:val="32"/>
          <w:szCs w:val="32"/>
          <w:shd w:val="clear" w:color="auto" w:fill="FFFFFF"/>
          <w:lang w:val="zh-CN"/>
        </w:rPr>
        <w:t>重视对绩效评价发现问题的整改工作</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在绩效自评中发现各单位绩效管理方面存在的问题，均要求限期整改</w:t>
      </w:r>
      <w:r>
        <w:rPr>
          <w:rFonts w:hint="eastAsia" w:ascii="仿宋" w:hAnsi="仿宋" w:eastAsia="仿宋" w:cs="宋体"/>
          <w:color w:val="000000"/>
          <w:kern w:val="0"/>
          <w:sz w:val="32"/>
          <w:szCs w:val="32"/>
          <w:shd w:val="clear" w:color="auto" w:fill="FFFFFF"/>
          <w:lang w:val="zh-CN"/>
        </w:rPr>
        <w:t>，并</w:t>
      </w:r>
      <w:r>
        <w:rPr>
          <w:rFonts w:ascii="仿宋" w:hAnsi="仿宋" w:eastAsia="仿宋" w:cs="宋体"/>
          <w:color w:val="000000"/>
          <w:kern w:val="0"/>
          <w:sz w:val="32"/>
          <w:szCs w:val="32"/>
          <w:shd w:val="clear" w:color="auto" w:fill="FFFFFF"/>
          <w:lang w:val="zh-CN"/>
        </w:rPr>
        <w:t>做到举一反三</w:t>
      </w:r>
      <w:r>
        <w:rPr>
          <w:rFonts w:hint="eastAsia" w:ascii="仿宋" w:hAnsi="仿宋" w:eastAsia="仿宋" w:cs="宋体"/>
          <w:color w:val="000000"/>
          <w:kern w:val="0"/>
          <w:sz w:val="32"/>
          <w:szCs w:val="32"/>
          <w:shd w:val="clear" w:color="auto" w:fill="FFFFFF"/>
          <w:lang w:val="zh-CN"/>
        </w:rPr>
        <w:t>和</w:t>
      </w:r>
      <w:r>
        <w:rPr>
          <w:rFonts w:ascii="仿宋" w:hAnsi="仿宋" w:eastAsia="仿宋" w:cs="宋体"/>
          <w:color w:val="000000"/>
          <w:kern w:val="0"/>
          <w:sz w:val="32"/>
          <w:szCs w:val="32"/>
          <w:shd w:val="clear" w:color="auto" w:fill="FFFFFF"/>
          <w:lang w:val="zh-CN"/>
        </w:rPr>
        <w:t>制度建设。</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3.应用反馈</w:t>
      </w:r>
    </w:p>
    <w:p>
      <w:pPr>
        <w:widowControl/>
        <w:adjustRightInd w:val="0"/>
        <w:snapToGrid w:val="0"/>
        <w:spacing w:line="580" w:lineRule="exact"/>
        <w:ind w:firstLine="640" w:firstLineChars="200"/>
        <w:contextualSpacing/>
        <w:jc w:val="left"/>
        <w:rPr>
          <w:rFonts w:hint="eastAsia" w:ascii="黑体" w:hAnsi="宋体" w:eastAsia="黑体" w:cs="宋体"/>
          <w:color w:val="000000"/>
          <w:kern w:val="0"/>
          <w:sz w:val="32"/>
          <w:szCs w:val="32"/>
          <w:shd w:val="clear" w:color="auto" w:fill="FFFFFF"/>
        </w:rPr>
      </w:pPr>
      <w:r>
        <w:rPr>
          <w:rFonts w:hint="eastAsia" w:ascii="仿宋" w:hAnsi="仿宋" w:eastAsia="仿宋"/>
          <w:color w:val="000000"/>
          <w:sz w:val="32"/>
          <w:szCs w:val="32"/>
          <w:shd w:val="clear" w:color="auto" w:fill="FFFFFF"/>
          <w:lang w:val="zh-CN"/>
        </w:rPr>
        <w:t>在</w:t>
      </w:r>
      <w:r>
        <w:rPr>
          <w:rFonts w:ascii="仿宋" w:hAnsi="仿宋" w:eastAsia="仿宋"/>
          <w:color w:val="000000"/>
          <w:sz w:val="32"/>
          <w:szCs w:val="32"/>
          <w:shd w:val="clear" w:color="auto" w:fill="FFFFFF"/>
          <w:lang w:val="zh-CN"/>
        </w:rPr>
        <w:t>年度部门预算专项经费安排及专项转移支付分配时，</w:t>
      </w:r>
      <w:r>
        <w:rPr>
          <w:rFonts w:hint="eastAsia" w:ascii="仿宋" w:hAnsi="仿宋" w:eastAsia="仿宋"/>
          <w:color w:val="000000"/>
          <w:sz w:val="32"/>
          <w:szCs w:val="32"/>
          <w:shd w:val="clear" w:color="auto" w:fill="FFFFFF"/>
          <w:lang w:val="zh-CN"/>
        </w:rPr>
        <w:t>强化</w:t>
      </w:r>
      <w:r>
        <w:rPr>
          <w:rFonts w:ascii="仿宋" w:hAnsi="仿宋" w:eastAsia="仿宋"/>
          <w:color w:val="000000"/>
          <w:sz w:val="32"/>
          <w:szCs w:val="32"/>
          <w:shd w:val="clear" w:color="auto" w:fill="FFFFFF"/>
          <w:lang w:val="zh-CN"/>
        </w:rPr>
        <w:t>绩效评价结果应用，</w:t>
      </w:r>
      <w:r>
        <w:rPr>
          <w:rFonts w:hint="eastAsia" w:ascii="仿宋" w:hAnsi="仿宋" w:eastAsia="仿宋"/>
          <w:color w:val="000000"/>
          <w:sz w:val="32"/>
          <w:szCs w:val="32"/>
          <w:shd w:val="clear" w:color="auto" w:fill="FFFFFF"/>
          <w:lang w:val="zh-CN"/>
        </w:rPr>
        <w:t>进行</w:t>
      </w:r>
      <w:r>
        <w:rPr>
          <w:rFonts w:ascii="仿宋" w:hAnsi="仿宋" w:eastAsia="仿宋"/>
          <w:color w:val="000000"/>
          <w:sz w:val="32"/>
          <w:szCs w:val="32"/>
          <w:shd w:val="clear" w:color="auto" w:fill="FFFFFF"/>
          <w:lang w:val="zh-CN"/>
        </w:rPr>
        <w:t>预算调控。</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rPr>
      </w:pPr>
      <w:r>
        <w:rPr>
          <w:rFonts w:hint="eastAsia" w:ascii="仿宋" w:hAnsi="仿宋" w:eastAsia="仿宋" w:cs="宋体"/>
          <w:b/>
          <w:color w:val="000000"/>
          <w:kern w:val="0"/>
          <w:sz w:val="32"/>
          <w:szCs w:val="32"/>
          <w:shd w:val="clear" w:color="auto" w:fill="FFFFFF"/>
        </w:rPr>
        <w:t>四、评价结论及建议</w:t>
      </w:r>
    </w:p>
    <w:p>
      <w:pPr>
        <w:widowControl/>
        <w:adjustRightInd w:val="0"/>
        <w:snapToGrid w:val="0"/>
        <w:spacing w:line="550" w:lineRule="exact"/>
        <w:ind w:firstLine="643" w:firstLineChars="200"/>
        <w:contextualSpacing/>
        <w:jc w:val="left"/>
        <w:rPr>
          <w:rFonts w:ascii="仿宋" w:hAnsi="仿宋" w:eastAsia="仿宋" w:cs="宋体"/>
          <w:b/>
          <w:color w:val="000000"/>
          <w:kern w:val="0"/>
          <w:sz w:val="32"/>
          <w:szCs w:val="32"/>
          <w:shd w:val="clear" w:color="auto" w:fill="FFFFFF"/>
          <w:lang w:val="zh-CN"/>
        </w:rPr>
      </w:pPr>
      <w:r>
        <w:rPr>
          <w:rFonts w:hint="eastAsia" w:ascii="仿宋" w:hAnsi="仿宋" w:eastAsia="仿宋" w:cs="宋体"/>
          <w:b/>
          <w:color w:val="000000"/>
          <w:kern w:val="0"/>
          <w:sz w:val="32"/>
          <w:szCs w:val="32"/>
          <w:shd w:val="clear" w:color="auto" w:fill="FFFFFF"/>
          <w:lang w:val="zh-CN"/>
        </w:rPr>
        <w:t>（一）评价结论</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按照2020年</w:t>
      </w:r>
      <w:r>
        <w:rPr>
          <w:rFonts w:ascii="仿宋" w:hAnsi="仿宋" w:eastAsia="仿宋" w:cs="宋体"/>
          <w:color w:val="000000"/>
          <w:kern w:val="0"/>
          <w:sz w:val="32"/>
          <w:szCs w:val="32"/>
          <w:shd w:val="clear" w:color="auto" w:fill="FFFFFF"/>
          <w:lang w:val="zh-CN"/>
        </w:rPr>
        <w:t>省级部门整体</w:t>
      </w:r>
      <w:r>
        <w:rPr>
          <w:rFonts w:hint="eastAsia" w:ascii="仿宋" w:hAnsi="仿宋" w:eastAsia="仿宋" w:cs="宋体"/>
          <w:color w:val="000000"/>
          <w:kern w:val="0"/>
          <w:sz w:val="32"/>
          <w:szCs w:val="32"/>
          <w:shd w:val="clear" w:color="auto" w:fill="FFFFFF"/>
          <w:lang w:val="zh-CN"/>
        </w:rPr>
        <w:t>支出</w:t>
      </w:r>
      <w:r>
        <w:rPr>
          <w:rFonts w:ascii="仿宋" w:hAnsi="仿宋" w:eastAsia="仿宋" w:cs="宋体"/>
          <w:color w:val="000000"/>
          <w:kern w:val="0"/>
          <w:sz w:val="32"/>
          <w:szCs w:val="32"/>
          <w:shd w:val="clear" w:color="auto" w:fill="FFFFFF"/>
          <w:lang w:val="zh-CN"/>
        </w:rPr>
        <w:t>绩效评价</w:t>
      </w:r>
      <w:r>
        <w:rPr>
          <w:rFonts w:hint="eastAsia" w:ascii="仿宋" w:hAnsi="仿宋" w:eastAsia="仿宋" w:cs="宋体"/>
          <w:color w:val="000000"/>
          <w:kern w:val="0"/>
          <w:sz w:val="32"/>
          <w:szCs w:val="32"/>
          <w:shd w:val="clear" w:color="auto" w:fill="FFFFFF"/>
          <w:lang w:val="zh-CN"/>
        </w:rPr>
        <w:t>指标体系，我局2019年部门整体支出绩效部门预算</w:t>
      </w:r>
      <w:r>
        <w:rPr>
          <w:rFonts w:ascii="仿宋" w:hAnsi="仿宋" w:eastAsia="仿宋" w:cs="宋体"/>
          <w:color w:val="000000"/>
          <w:kern w:val="0"/>
          <w:sz w:val="32"/>
          <w:szCs w:val="32"/>
          <w:shd w:val="clear" w:color="auto" w:fill="FFFFFF"/>
          <w:lang w:val="zh-CN"/>
        </w:rPr>
        <w:t>管理部分得分为</w:t>
      </w:r>
      <w:r>
        <w:rPr>
          <w:rFonts w:hint="eastAsia" w:ascii="仿宋" w:hAnsi="仿宋" w:eastAsia="仿宋" w:cs="宋体"/>
          <w:color w:val="000000"/>
          <w:kern w:val="0"/>
          <w:sz w:val="32"/>
          <w:szCs w:val="32"/>
          <w:shd w:val="clear" w:color="auto" w:fill="FFFFFF"/>
          <w:lang w:val="zh-CN"/>
        </w:rPr>
        <w:t>38.6233分</w:t>
      </w:r>
      <w:r>
        <w:rPr>
          <w:rFonts w:ascii="仿宋" w:hAnsi="仿宋" w:eastAsia="仿宋" w:cs="宋体"/>
          <w:color w:val="000000"/>
          <w:kern w:val="0"/>
          <w:sz w:val="32"/>
          <w:szCs w:val="32"/>
          <w:shd w:val="clear" w:color="auto" w:fill="FFFFFF"/>
          <w:lang w:val="zh-CN"/>
        </w:rPr>
        <w:t>，</w:t>
      </w:r>
      <w:r>
        <w:rPr>
          <w:rFonts w:hint="eastAsia" w:ascii="仿宋" w:hAnsi="仿宋" w:eastAsia="仿宋" w:cs="宋体"/>
          <w:color w:val="000000"/>
          <w:kern w:val="0"/>
          <w:sz w:val="32"/>
          <w:szCs w:val="32"/>
          <w:shd w:val="clear" w:color="auto" w:fill="FFFFFF"/>
          <w:lang w:val="zh-CN"/>
        </w:rPr>
        <w:t>换算得分为96.56分。</w:t>
      </w:r>
    </w:p>
    <w:p>
      <w:pPr>
        <w:spacing w:line="550" w:lineRule="exact"/>
        <w:ind w:firstLine="643" w:firstLineChars="200"/>
        <w:rPr>
          <w:rFonts w:ascii="仿宋" w:hAnsi="仿宋" w:eastAsia="仿宋"/>
          <w:b/>
          <w:sz w:val="32"/>
          <w:szCs w:val="32"/>
        </w:rPr>
      </w:pPr>
      <w:r>
        <w:rPr>
          <w:rFonts w:hint="eastAsia" w:ascii="仿宋" w:hAnsi="仿宋" w:eastAsia="仿宋"/>
          <w:b/>
          <w:sz w:val="32"/>
          <w:szCs w:val="32"/>
        </w:rPr>
        <w:t>（二）存在问题</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各单位</w:t>
      </w:r>
      <w:r>
        <w:rPr>
          <w:rFonts w:ascii="仿宋" w:hAnsi="仿宋" w:eastAsia="仿宋" w:cs="宋体"/>
          <w:color w:val="000000"/>
          <w:kern w:val="0"/>
          <w:sz w:val="32"/>
          <w:szCs w:val="32"/>
          <w:shd w:val="clear" w:color="auto" w:fill="FFFFFF"/>
          <w:lang w:val="zh-CN"/>
        </w:rPr>
        <w:t>预算管理人员</w:t>
      </w:r>
      <w:r>
        <w:rPr>
          <w:rFonts w:hint="eastAsia" w:ascii="仿宋" w:hAnsi="仿宋" w:eastAsia="仿宋" w:cs="宋体"/>
          <w:color w:val="000000"/>
          <w:kern w:val="0"/>
          <w:sz w:val="32"/>
          <w:szCs w:val="32"/>
          <w:shd w:val="clear" w:color="auto" w:fill="FFFFFF"/>
          <w:lang w:val="zh-CN"/>
        </w:rPr>
        <w:t>对</w:t>
      </w:r>
      <w:r>
        <w:rPr>
          <w:rFonts w:ascii="仿宋" w:hAnsi="仿宋" w:eastAsia="仿宋" w:cs="宋体"/>
          <w:color w:val="000000"/>
          <w:kern w:val="0"/>
          <w:sz w:val="32"/>
          <w:szCs w:val="32"/>
          <w:shd w:val="clear" w:color="auto" w:fill="FFFFFF"/>
          <w:lang w:val="zh-CN"/>
        </w:rPr>
        <w:t>绩效管理的政策、绩效目标编制、绩效评价实施等方面</w:t>
      </w:r>
      <w:r>
        <w:rPr>
          <w:rFonts w:hint="eastAsia" w:ascii="仿宋" w:hAnsi="仿宋" w:eastAsia="仿宋" w:cs="宋体"/>
          <w:color w:val="000000"/>
          <w:kern w:val="0"/>
          <w:sz w:val="32"/>
          <w:szCs w:val="32"/>
          <w:shd w:val="clear" w:color="auto" w:fill="FFFFFF"/>
          <w:lang w:val="zh-CN"/>
        </w:rPr>
        <w:t>的</w:t>
      </w:r>
      <w:r>
        <w:rPr>
          <w:rFonts w:ascii="仿宋" w:hAnsi="仿宋" w:eastAsia="仿宋" w:cs="宋体"/>
          <w:color w:val="000000"/>
          <w:kern w:val="0"/>
          <w:sz w:val="32"/>
          <w:szCs w:val="32"/>
          <w:shd w:val="clear" w:color="auto" w:fill="FFFFFF"/>
          <w:lang w:val="zh-CN"/>
        </w:rPr>
        <w:t>业务水平还有待</w:t>
      </w:r>
      <w:r>
        <w:rPr>
          <w:rFonts w:hint="eastAsia" w:ascii="仿宋" w:hAnsi="仿宋" w:eastAsia="仿宋" w:cs="宋体"/>
          <w:color w:val="000000"/>
          <w:kern w:val="0"/>
          <w:sz w:val="32"/>
          <w:szCs w:val="32"/>
          <w:shd w:val="clear" w:color="auto" w:fill="FFFFFF"/>
          <w:lang w:val="zh-CN"/>
        </w:rPr>
        <w:t>进一步提高；绩效目标</w:t>
      </w:r>
      <w:r>
        <w:rPr>
          <w:rFonts w:ascii="仿宋" w:hAnsi="仿宋" w:eastAsia="仿宋" w:cs="宋体"/>
          <w:color w:val="000000"/>
          <w:kern w:val="0"/>
          <w:sz w:val="32"/>
          <w:szCs w:val="32"/>
          <w:shd w:val="clear" w:color="auto" w:fill="FFFFFF"/>
          <w:lang w:val="zh-CN"/>
        </w:rPr>
        <w:t>评价的一些指标与实际</w:t>
      </w:r>
      <w:r>
        <w:rPr>
          <w:rFonts w:hint="eastAsia" w:ascii="仿宋" w:hAnsi="仿宋" w:eastAsia="仿宋" w:cs="宋体"/>
          <w:color w:val="000000"/>
          <w:kern w:val="0"/>
          <w:sz w:val="32"/>
          <w:szCs w:val="32"/>
          <w:shd w:val="clear" w:color="auto" w:fill="FFFFFF"/>
          <w:lang w:val="zh-CN"/>
        </w:rPr>
        <w:t>情况</w:t>
      </w:r>
      <w:r>
        <w:rPr>
          <w:rFonts w:ascii="仿宋" w:hAnsi="仿宋" w:eastAsia="仿宋" w:cs="宋体"/>
          <w:color w:val="000000"/>
          <w:kern w:val="0"/>
          <w:sz w:val="32"/>
          <w:szCs w:val="32"/>
          <w:shd w:val="clear" w:color="auto" w:fill="FFFFFF"/>
          <w:lang w:val="zh-CN"/>
        </w:rPr>
        <w:t>存在</w:t>
      </w:r>
      <w:r>
        <w:rPr>
          <w:rFonts w:hint="eastAsia" w:ascii="仿宋" w:hAnsi="仿宋" w:eastAsia="仿宋" w:cs="宋体"/>
          <w:color w:val="000000"/>
          <w:kern w:val="0"/>
          <w:sz w:val="32"/>
          <w:szCs w:val="32"/>
          <w:shd w:val="clear" w:color="auto" w:fill="FFFFFF"/>
          <w:lang w:val="zh-CN"/>
        </w:rPr>
        <w:t>较大</w:t>
      </w:r>
      <w:r>
        <w:rPr>
          <w:rFonts w:ascii="仿宋" w:hAnsi="仿宋" w:eastAsia="仿宋" w:cs="宋体"/>
          <w:color w:val="000000"/>
          <w:kern w:val="0"/>
          <w:sz w:val="32"/>
          <w:szCs w:val="32"/>
          <w:shd w:val="clear" w:color="auto" w:fill="FFFFFF"/>
          <w:lang w:val="zh-CN"/>
        </w:rPr>
        <w:t>差异，不能准确反映各单位年度绩效情况。</w:t>
      </w:r>
    </w:p>
    <w:p>
      <w:pPr>
        <w:spacing w:line="550" w:lineRule="exact"/>
        <w:ind w:firstLine="643" w:firstLineChars="200"/>
        <w:rPr>
          <w:rFonts w:ascii="仿宋" w:hAnsi="仿宋" w:eastAsia="仿宋"/>
          <w:b/>
          <w:sz w:val="32"/>
          <w:szCs w:val="32"/>
        </w:rPr>
      </w:pPr>
      <w:r>
        <w:rPr>
          <w:rFonts w:hint="eastAsia" w:ascii="仿宋" w:hAnsi="仿宋" w:eastAsia="仿宋"/>
          <w:b/>
          <w:sz w:val="32"/>
          <w:szCs w:val="32"/>
        </w:rPr>
        <w:t>（三）改进建议</w:t>
      </w:r>
    </w:p>
    <w:p>
      <w:pPr>
        <w:widowControl/>
        <w:adjustRightInd w:val="0"/>
        <w:snapToGrid w:val="0"/>
        <w:spacing w:line="550" w:lineRule="exact"/>
        <w:ind w:firstLine="640" w:firstLineChars="200"/>
        <w:contextualSpacing/>
        <w:jc w:val="left"/>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建议财政厅</w:t>
      </w:r>
      <w:r>
        <w:rPr>
          <w:rFonts w:ascii="仿宋" w:hAnsi="仿宋" w:eastAsia="仿宋" w:cs="宋体"/>
          <w:color w:val="000000"/>
          <w:kern w:val="0"/>
          <w:sz w:val="32"/>
          <w:szCs w:val="32"/>
          <w:shd w:val="clear" w:color="auto" w:fill="FFFFFF"/>
          <w:lang w:val="zh-CN"/>
        </w:rPr>
        <w:t>进一步加强对财政预算绩效管理的业务培训工作，提高预算管理人员绩效管理的业务水平</w:t>
      </w:r>
      <w:r>
        <w:rPr>
          <w:rFonts w:hint="eastAsia" w:ascii="仿宋" w:hAnsi="仿宋" w:eastAsia="仿宋" w:cs="宋体"/>
          <w:color w:val="000000"/>
          <w:kern w:val="0"/>
          <w:sz w:val="32"/>
          <w:szCs w:val="32"/>
          <w:shd w:val="clear" w:color="auto" w:fill="FFFFFF"/>
          <w:lang w:val="zh-CN"/>
        </w:rPr>
        <w:t>，</w:t>
      </w:r>
      <w:r>
        <w:rPr>
          <w:rFonts w:ascii="仿宋" w:hAnsi="仿宋" w:eastAsia="仿宋" w:cs="宋体"/>
          <w:color w:val="000000"/>
          <w:kern w:val="0"/>
          <w:sz w:val="32"/>
          <w:szCs w:val="32"/>
          <w:shd w:val="clear" w:color="auto" w:fill="FFFFFF"/>
          <w:lang w:val="zh-CN"/>
        </w:rPr>
        <w:t>进一步优化绩效</w:t>
      </w:r>
      <w:r>
        <w:rPr>
          <w:rFonts w:hint="eastAsia" w:ascii="仿宋" w:hAnsi="仿宋" w:eastAsia="仿宋" w:cs="宋体"/>
          <w:color w:val="000000"/>
          <w:kern w:val="0"/>
          <w:sz w:val="32"/>
          <w:szCs w:val="32"/>
          <w:shd w:val="clear" w:color="auto" w:fill="FFFFFF"/>
          <w:lang w:val="zh-CN"/>
        </w:rPr>
        <w:t>目标编制及</w:t>
      </w:r>
      <w:r>
        <w:rPr>
          <w:rFonts w:ascii="仿宋" w:hAnsi="仿宋" w:eastAsia="仿宋" w:cs="宋体"/>
          <w:color w:val="000000"/>
          <w:kern w:val="0"/>
          <w:sz w:val="32"/>
          <w:szCs w:val="32"/>
          <w:shd w:val="clear" w:color="auto" w:fill="FFFFFF"/>
          <w:lang w:val="zh-CN"/>
        </w:rPr>
        <w:t>绩效评价的指标设置。</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附件2</w:t>
      </w:r>
    </w:p>
    <w:p>
      <w:pPr>
        <w:spacing w:line="580" w:lineRule="exact"/>
        <w:ind w:firstLine="640" w:firstLineChars="200"/>
        <w:rPr>
          <w:rFonts w:ascii="仿宋_GB2312" w:hAnsi="仿宋_GB2312" w:eastAsia="仿宋_GB2312" w:cs="仿宋_GB2312"/>
          <w:sz w:val="32"/>
          <w:szCs w:val="32"/>
        </w:rPr>
      </w:pPr>
    </w:p>
    <w:p>
      <w:pPr>
        <w:adjustRightInd/>
        <w:snapToGrid/>
        <w:spacing w:line="600" w:lineRule="exact"/>
        <w:ind w:firstLine="0"/>
        <w:jc w:val="center"/>
        <w:rPr>
          <w:rFonts w:hint="eastAsia" w:ascii="黑体" w:hAnsi="宋体" w:eastAsia="黑体"/>
          <w:sz w:val="32"/>
          <w:szCs w:val="32"/>
        </w:rPr>
      </w:pPr>
      <w:r>
        <w:rPr>
          <w:rFonts w:hint="eastAsia" w:ascii="方正小标宋简体" w:hAnsi="宋体" w:eastAsia="方正小标宋简体"/>
          <w:color w:val="000000"/>
          <w:kern w:val="0"/>
          <w:sz w:val="44"/>
          <w:szCs w:val="44"/>
          <w:lang w:val="zh-CN"/>
        </w:rPr>
        <w:t>省草原科学研究院川西高原牧草种质挖掘与育种项目</w:t>
      </w:r>
      <w:r>
        <w:rPr>
          <w:rFonts w:hint="eastAsia" w:ascii="方正小标宋简体" w:hAnsi="宋体" w:eastAsia="方正小标宋简体"/>
          <w:color w:val="000000"/>
          <w:kern w:val="0"/>
          <w:sz w:val="44"/>
          <w:szCs w:val="44"/>
        </w:rPr>
        <w:t>2019年</w:t>
      </w:r>
      <w:r>
        <w:rPr>
          <w:rFonts w:hint="eastAsia" w:ascii="方正小标宋简体" w:hAnsi="宋体" w:eastAsia="方正小标宋简体"/>
          <w:color w:val="000000"/>
          <w:kern w:val="0"/>
          <w:sz w:val="44"/>
          <w:szCs w:val="44"/>
          <w:lang w:val="zh-CN"/>
        </w:rPr>
        <w:t>绩效评价报告</w:t>
      </w: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1．说明项目主管部门（单位）在该项目管理中的职能。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en-US" w:eastAsia="zh-CN"/>
        </w:rPr>
        <w:t>省草科院</w:t>
      </w:r>
      <w:r>
        <w:rPr>
          <w:rFonts w:hint="eastAsia" w:ascii="仿宋_GB2312" w:hAnsi="宋体" w:eastAsia="仿宋_GB2312"/>
          <w:sz w:val="32"/>
          <w:szCs w:val="32"/>
          <w:lang w:val="zh-CN"/>
        </w:rPr>
        <w:t>负责对该项目的具体实施及管理工作。</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四川省科研院所成果转化项目申报指南，针对川西高原草地畜牧业生产和草原生态建设中存在的关键问题，本项目利用国家科技进步奖的主要成果，在川西高原开展新品种和新技术的示范推广，为川西高原草地畜牧业显著增效、生态环境持续改善和农牧民脱贫增收提供科技支撑。</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3．资金管理办法制定情况，资金支持具体项目的条件、范围与支持方式概况。</w:t>
      </w:r>
    </w:p>
    <w:p>
      <w:pPr>
        <w:snapToGrid w:val="0"/>
        <w:spacing w:line="588" w:lineRule="exact"/>
        <w:ind w:firstLine="640" w:firstLineChars="200"/>
        <w:rPr>
          <w:rFonts w:ascii="仿宋_GB2312" w:hAnsi="仿宋" w:eastAsia="仿宋_GB2312"/>
          <w:sz w:val="28"/>
          <w:szCs w:val="28"/>
        </w:rPr>
      </w:pPr>
      <w:r>
        <w:rPr>
          <w:rFonts w:hint="eastAsia" w:ascii="仿宋_GB2312" w:hAnsi="宋体" w:eastAsia="仿宋_GB2312"/>
          <w:sz w:val="32"/>
          <w:szCs w:val="32"/>
          <w:lang w:val="zh-CN"/>
        </w:rPr>
        <w:t>针对科研项目，单位专门制定了科研项目管理办法，要求各项目负责人必须严格按照单位科研项目管理办法以及项目任务书的实施进度要求，保质保量完成任务书中的目标任务。</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4．资金分配的原则及考虑因素。</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该项目任务执行期3年，主要在川西高原开展优良牧草品种和配套技术的示范推广，通过项目的实施，为川西高原草地畜牧业显著增效、生态环境持续改善和农牧民脱贫增收提供科技支撑。</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3年实施期的具体目标包括：1）建立草种质资源圃5-10亩，保存草种质资源50-100份；2）建立新品种和新技术示范基地1000-1500亩，示范推广3000-5000亩；3）培训基层技术人员和农牧民150-200人次；4）生产优良牧草种子40吨以上，生产优质青干草500吨以上，生产青贮料900吨以上。</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分析评价申报内容符合实际情况，且申报目标切实可行。</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单位主要通过开展中期自评及期末考评相结合的方式，对项目的执行进度、绩效目标完成情况进行追踪管理。</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该项目首先由项目负责人在省科技厅项目申报网站中完成项目申报工作以及项目任务书的起草工作，最终经过省科技厅、省财政厅批准后列为2019年年初预算批复项目。</w:t>
      </w:r>
      <w:r>
        <w:rPr>
          <w:rFonts w:ascii="楷体_GB2312" w:hAnsi="宋体" w:eastAsia="楷体_GB2312"/>
          <w:b/>
          <w:sz w:val="32"/>
          <w:szCs w:val="32"/>
          <w:lang w:val="zh-CN"/>
        </w:rPr>
        <w:t xml:space="preserve"> </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1．资金计划。</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该项目为2019年省级财政拨款科技项目，且纳入2019年年初预算中，项目经费150万元。</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2．资金到位。</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截至</w:t>
      </w:r>
      <w:bookmarkStart w:id="81" w:name="_GoBack"/>
      <w:bookmarkEnd w:id="81"/>
      <w:r>
        <w:rPr>
          <w:rFonts w:hint="eastAsia" w:ascii="仿宋_GB2312" w:hAnsi="宋体" w:eastAsia="仿宋_GB2312"/>
          <w:sz w:val="32"/>
          <w:szCs w:val="32"/>
          <w:lang w:val="zh-CN"/>
        </w:rPr>
        <w:t>2019年底，该项目资金到位150万元，均为财政拨款资金，与年初申报金额一致，未出现到位不及时情况。</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3．资金使用。</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该项目执行期为3年，2019年开支63.29万，结转86.71万元。经费执行进度基本符合项目既定开支进度。</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我单位针对科研项目有专门且健全的财务管理制度，在项目执行过程中严格按照相关制度和项目任务要求开支项目实施工作，并对项目进行了专项会计核算工作。</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针对科研项目的管理，本单位科技处负责对项目的申报、执行进度、绩效目标完成情况的监督管理工作，计财处负责项目资金使用情况监督及专项会计核算工作。通过各部门相互协调，保障项目严格按照相关法律法规及项目管理制度执行。</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（三）项目监管情况。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单位主要通过开展中期自评及期末考评相结合的方式，对项目的执行进度、绩效目标完成情况进行监督管理。</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1、经费支出完成情况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该项目经费150万，2019年开支63.29万，结转86.71万元。经费执行进度基本符合项目既定开支进度。</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2、项目目标完成情况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保存乡土草种质资源100余份；已建乡土草种质资源圃1个，面积达8亩；已在二农场建老芒麦、垂穗披碱草、虉草、燕麦、硬杆仲彬草的品种展示示范基地；在瓦切建植老芒麦、垂穗披碱草、虉草、燕麦的新技术示范基地。面积达800亩；其他绩效目标暂未完成。</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3、项目绩效偏离的主要原因及采取的应对措施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该项目执行期为3年，经费的实施是按照3年来部署的，部分项目目标需要在项目实施周期结束后才能完成。</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截止目前，该项目剩余经费已获得财政批准，申请结转2020年继续使用。单位将严格按照项目任务书的实施进度要求，在项目执行期届满后，完成任务书中的目标任务。</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该项目实施期为3年，项目指标为3年总体指标。待项目实施时期届满后，方可达到预期社会效益目标。</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由于该项目目前还处于实施阶段，目前部分绩效目标及项目任务需要在剩余实施期中完成，暂时还无法对项目进行总体评价工作。但通过单位各部门相互协调以及科研人员的不懈努力，我们有信心在该项目实施期结束后，能够保质保量完成既定目标，为川西高原草地畜牧业显著增效、生态环境持续改善和农牧民脱贫增收提供科技支撑。</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暂无</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hint="eastAsia" w:ascii="仿宋_GB2312" w:hAnsi="宋体" w:eastAsia="仿宋_GB2312"/>
          <w:sz w:val="32"/>
          <w:szCs w:val="32"/>
          <w:lang w:val="zh-CN"/>
        </w:rPr>
      </w:pPr>
      <w:r>
        <w:rPr>
          <w:rFonts w:hint="eastAsia" w:ascii="仿宋_GB2312" w:hAnsi="宋体" w:eastAsia="仿宋_GB2312"/>
          <w:sz w:val="32"/>
          <w:szCs w:val="32"/>
          <w:lang w:val="zh-CN"/>
        </w:rPr>
        <w:t>暂无</w:t>
      </w:r>
    </w:p>
    <w:p>
      <w:pPr>
        <w:adjustRightInd w:val="0"/>
        <w:snapToGrid w:val="0"/>
        <w:spacing w:line="600" w:lineRule="exact"/>
        <w:ind w:firstLine="640" w:firstLineChars="200"/>
        <w:rPr>
          <w:rFonts w:hint="eastAsia" w:ascii="仿宋_GB2312" w:hAnsi="宋体" w:eastAsia="仿宋_GB2312"/>
          <w:sz w:val="32"/>
          <w:szCs w:val="32"/>
          <w:lang w:val="zh-CN"/>
        </w:rPr>
      </w:pPr>
    </w:p>
    <w:p>
      <w:pPr>
        <w:adjustRightInd w:val="0"/>
        <w:snapToGrid w:val="0"/>
        <w:spacing w:line="600" w:lineRule="exact"/>
        <w:ind w:firstLine="640" w:firstLineChars="200"/>
        <w:rPr>
          <w:rFonts w:hint="eastAsia" w:ascii="仿宋_GB2312" w:hAnsi="宋体" w:eastAsia="仿宋_GB2312"/>
          <w:sz w:val="32"/>
          <w:szCs w:val="32"/>
          <w:lang w:val="zh-CN"/>
        </w:rPr>
      </w:pPr>
    </w:p>
    <w:p>
      <w:pPr>
        <w:adjustRightInd w:val="0"/>
        <w:snapToGrid w:val="0"/>
        <w:spacing w:line="600" w:lineRule="exact"/>
        <w:ind w:firstLine="0"/>
        <w:rPr>
          <w:rFonts w:hint="eastAsia" w:ascii="黑体" w:hAnsi="宋体" w:eastAsia="黑体"/>
          <w:sz w:val="32"/>
          <w:szCs w:val="32"/>
        </w:rPr>
      </w:pPr>
    </w:p>
    <w:p>
      <w:pPr>
        <w:spacing w:line="600" w:lineRule="exact"/>
        <w:jc w:val="center"/>
        <w:rPr>
          <w:rFonts w:ascii="宋体" w:hAnsi="宋体"/>
          <w:sz w:val="32"/>
          <w:szCs w:val="32"/>
          <w:lang w:val="zh-CN"/>
        </w:rPr>
      </w:pPr>
      <w:r>
        <w:rPr>
          <w:rFonts w:hint="eastAsia" w:ascii="方正小标宋简体" w:hAnsi="宋体" w:eastAsia="方正小标宋简体"/>
          <w:color w:val="000000"/>
          <w:kern w:val="0"/>
          <w:sz w:val="44"/>
          <w:szCs w:val="44"/>
          <w:lang w:val="en-US" w:eastAsia="zh-CN"/>
        </w:rPr>
        <w:t>省林科院</w:t>
      </w:r>
      <w:r>
        <w:rPr>
          <w:rFonts w:hint="eastAsia" w:ascii="方正小标宋简体" w:hAnsi="宋体" w:eastAsia="方正小标宋简体"/>
          <w:color w:val="000000"/>
          <w:kern w:val="0"/>
          <w:sz w:val="44"/>
          <w:szCs w:val="44"/>
        </w:rPr>
        <w:t>龙泉山城市森林公园生态防护体系构建关键技术研究</w:t>
      </w:r>
      <w:r>
        <w:rPr>
          <w:rFonts w:hint="eastAsia" w:ascii="方正小标宋简体" w:hAnsi="宋体" w:eastAsia="方正小标宋简体"/>
          <w:color w:val="000000"/>
          <w:kern w:val="0"/>
          <w:sz w:val="44"/>
          <w:szCs w:val="44"/>
          <w:lang w:val="zh-CN"/>
        </w:rPr>
        <w:t>项目</w:t>
      </w:r>
      <w:r>
        <w:rPr>
          <w:rFonts w:hint="eastAsia" w:ascii="方正小标宋简体" w:hAnsi="宋体" w:eastAsia="方正小标宋简体"/>
          <w:color w:val="000000"/>
          <w:kern w:val="0"/>
          <w:sz w:val="44"/>
          <w:szCs w:val="44"/>
        </w:rPr>
        <w:t>2019年</w:t>
      </w:r>
      <w:r>
        <w:rPr>
          <w:rFonts w:hint="eastAsia" w:ascii="方正小标宋简体" w:hAnsi="宋体" w:eastAsia="方正小标宋简体"/>
          <w:color w:val="000000"/>
          <w:kern w:val="0"/>
          <w:sz w:val="44"/>
          <w:szCs w:val="44"/>
          <w:lang w:val="zh-CN"/>
        </w:rPr>
        <w:t>绩效评价报告</w:t>
      </w: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1．说明项目主管部门（单位）在该项目管理中的职能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该项目主管部门为省科技厅，在该项目中主要起监督、项目中期和终期验收。</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2．项目立项、资金申报的依据</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该项目立项和资金申报的依据为《2018年度环境治理与生态保重大科技专项申报指南》中的“项目八城市森林生态防护体系构建技术研究与示范”。</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3．资金管理办法制定情况，资金支持具体项目的条件、范围与支持方式概况。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项目组没有单独制定管理办法，按国家、省和院有关管理规程执行。</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4．资金分配的原则及考虑因素。</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该项目研究内容有</w:t>
      </w:r>
      <w:r>
        <w:rPr>
          <w:rFonts w:hint="eastAsia" w:ascii="仿宋_GB2312" w:hAnsi="黑体" w:eastAsia="仿宋_GB2312"/>
          <w:color w:val="000000"/>
          <w:sz w:val="32"/>
          <w:szCs w:val="32"/>
        </w:rPr>
        <w:t>重点研发城市森林结构优化与质量提升技术、困难立地植被恢复物种筛选和森林公园复合群落配置等关键技术四部分，</w:t>
      </w:r>
      <w:r>
        <w:rPr>
          <w:rFonts w:hint="eastAsia" w:ascii="仿宋_GB2312" w:hAnsi="宋体" w:eastAsia="仿宋_GB2312"/>
          <w:sz w:val="32"/>
          <w:szCs w:val="32"/>
          <w:lang w:val="zh-CN"/>
        </w:rPr>
        <w:t>资金分配的原则主要是考虑研究内容多少和难易程度。</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1．项目主要内容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该项目主要针对龙泉山森林景观破碎化、</w:t>
      </w:r>
      <w:r>
        <w:rPr>
          <w:rFonts w:ascii="仿宋_GB2312" w:hAnsi="宋体" w:eastAsia="仿宋_GB2312"/>
          <w:sz w:val="32"/>
          <w:szCs w:val="32"/>
          <w:lang w:val="zh-CN"/>
        </w:rPr>
        <w:t>森林</w:t>
      </w:r>
      <w:r>
        <w:rPr>
          <w:rFonts w:hint="eastAsia" w:ascii="仿宋_GB2312" w:hAnsi="宋体" w:eastAsia="仿宋_GB2312"/>
          <w:sz w:val="32"/>
          <w:szCs w:val="32"/>
          <w:lang w:val="zh-CN"/>
        </w:rPr>
        <w:t>布局和</w:t>
      </w:r>
      <w:r>
        <w:rPr>
          <w:rFonts w:ascii="仿宋_GB2312" w:hAnsi="宋体" w:eastAsia="仿宋_GB2312"/>
          <w:sz w:val="32"/>
          <w:szCs w:val="32"/>
          <w:lang w:val="zh-CN"/>
        </w:rPr>
        <w:t>结构不</w:t>
      </w:r>
      <w:r>
        <w:rPr>
          <w:rFonts w:hint="eastAsia" w:ascii="仿宋_GB2312" w:hAnsi="宋体" w:eastAsia="仿宋_GB2312"/>
          <w:sz w:val="32"/>
          <w:szCs w:val="32"/>
          <w:lang w:val="zh-CN"/>
        </w:rPr>
        <w:t>合理、景观游憩、康养保健及生态服务难以实现最大化等问题，以优化</w:t>
      </w:r>
      <w:r>
        <w:rPr>
          <w:rFonts w:ascii="仿宋_GB2312" w:hAnsi="宋体" w:eastAsia="仿宋_GB2312"/>
          <w:sz w:val="32"/>
          <w:szCs w:val="32"/>
          <w:lang w:val="zh-CN"/>
        </w:rPr>
        <w:t>城市</w:t>
      </w:r>
      <w:r>
        <w:rPr>
          <w:rFonts w:hint="eastAsia" w:ascii="仿宋_GB2312" w:hAnsi="宋体" w:eastAsia="仿宋_GB2312"/>
          <w:sz w:val="32"/>
          <w:szCs w:val="32"/>
          <w:lang w:val="zh-CN"/>
        </w:rPr>
        <w:t>森林的</w:t>
      </w:r>
      <w:r>
        <w:rPr>
          <w:rFonts w:ascii="仿宋_GB2312" w:hAnsi="宋体" w:eastAsia="仿宋_GB2312"/>
          <w:sz w:val="32"/>
          <w:szCs w:val="32"/>
          <w:lang w:val="zh-CN"/>
        </w:rPr>
        <w:t>布局和空间结构</w:t>
      </w:r>
      <w:r>
        <w:rPr>
          <w:rFonts w:hint="eastAsia" w:ascii="仿宋_GB2312" w:hAnsi="宋体" w:eastAsia="仿宋_GB2312"/>
          <w:sz w:val="32"/>
          <w:szCs w:val="32"/>
          <w:lang w:val="zh-CN"/>
        </w:rPr>
        <w:t>、提高城市森林功能为目标，开展城市森林防护林体系空间最优格局配置技术、城市森林高效生态防护体系构建关键技术，困难立地植被恢复物种筛选和森林公园复合群落配置技术等研究，提出城市森林公园生态防护体系构建技术体系并开展试验示范，为构建布局结构合理、功能完善的城市森林生态系统提供科技支撑与示范样板。</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2．项目应实现的具体绩效目标，包括目标的量化、细化情况以及项目实施进度计划等。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w:t>
      </w:r>
      <w:r>
        <w:rPr>
          <w:rFonts w:ascii="仿宋_GB2312" w:hAnsi="宋体" w:eastAsia="仿宋_GB2312"/>
          <w:sz w:val="32"/>
          <w:szCs w:val="32"/>
          <w:lang w:val="zh-CN"/>
        </w:rPr>
        <w:t xml:space="preserve">2019年实现的目标包括以下内容： </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1</w:t>
      </w:r>
      <w:r>
        <w:rPr>
          <w:rFonts w:ascii="仿宋_GB2312" w:hAnsi="宋体" w:eastAsia="仿宋_GB2312"/>
          <w:sz w:val="32"/>
          <w:szCs w:val="32"/>
          <w:lang w:val="zh-CN"/>
        </w:rPr>
        <w:t>）采用Delphi（特尔菲）法对和AHP（层次分析法）初步确定了城市森林公园生态防护林适宜树种的17个指标评价因子层，以及通过专家咨询评分法，确定了每个评价因子相应的评分标准。</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2</w:t>
      </w:r>
      <w:r>
        <w:rPr>
          <w:rFonts w:ascii="仿宋_GB2312" w:hAnsi="宋体" w:eastAsia="仿宋_GB2312"/>
          <w:sz w:val="32"/>
          <w:szCs w:val="32"/>
          <w:lang w:val="zh-CN"/>
        </w:rPr>
        <w:t>）初步筛选出6种城市森林景观植被的典型配置模式。</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3</w:t>
      </w:r>
      <w:r>
        <w:rPr>
          <w:rFonts w:ascii="仿宋_GB2312" w:hAnsi="宋体" w:eastAsia="仿宋_GB2312"/>
          <w:sz w:val="32"/>
          <w:szCs w:val="32"/>
          <w:lang w:val="zh-CN"/>
        </w:rPr>
        <w:t>）初步确定了立地类型（困难立地）的分类。</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4</w:t>
      </w:r>
      <w:r>
        <w:rPr>
          <w:rFonts w:ascii="仿宋_GB2312" w:hAnsi="宋体" w:eastAsia="仿宋_GB2312"/>
          <w:sz w:val="32"/>
          <w:szCs w:val="32"/>
          <w:lang w:val="zh-CN"/>
        </w:rPr>
        <w:t>）完成示范面积1000亩的城市森林公园建设示范区。</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5</w:t>
      </w:r>
      <w:r>
        <w:rPr>
          <w:rFonts w:ascii="仿宋_GB2312" w:hAnsi="宋体" w:eastAsia="仿宋_GB2312"/>
          <w:sz w:val="32"/>
          <w:szCs w:val="32"/>
          <w:lang w:val="zh-CN"/>
        </w:rPr>
        <w:t>）项目经费使用符合财务管理相关规定。</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（6）初步总结研究技术资料1套。</w:t>
      </w:r>
    </w:p>
    <w:p>
      <w:pPr>
        <w:adjustRightInd w:val="0"/>
        <w:snapToGrid w:val="0"/>
        <w:spacing w:line="600" w:lineRule="exact"/>
        <w:ind w:firstLine="720"/>
        <w:rPr>
          <w:rFonts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3．分析评价申报内容是否与实际相符，申报目标是否合理可行。</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项目申报内容与实际相符，申报目标合理可行。</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按院制定的研究项目</w:t>
      </w:r>
      <w:r>
        <w:rPr>
          <w:rFonts w:hint="eastAsia" w:ascii="仿宋_GB2312" w:hAnsi="宋体" w:eastAsia="仿宋_GB2312"/>
          <w:sz w:val="32"/>
          <w:szCs w:val="32"/>
          <w:lang w:val="zh-CN"/>
        </w:rPr>
        <w:t>年度执行情况进行自评。</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该项目申报资金</w:t>
      </w:r>
      <w:r>
        <w:rPr>
          <w:rFonts w:hint="eastAsia" w:ascii="仿宋_GB2312" w:hAnsi="宋体" w:eastAsia="仿宋_GB2312"/>
          <w:sz w:val="32"/>
          <w:szCs w:val="32"/>
          <w:lang w:val="zh-CN"/>
        </w:rPr>
        <w:t>600万元，其中自筹资金300万元，2019年元月研究经费到位，期间经费预算没有调整。</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pPr>
        <w:adjustRightInd w:val="0"/>
        <w:snapToGrid w:val="0"/>
        <w:spacing w:line="600" w:lineRule="exact"/>
        <w:ind w:firstLine="720"/>
        <w:rPr>
          <w:rFonts w:hint="eastAsia" w:ascii="楷体_GB2312" w:hAnsi="宋体" w:eastAsia="楷体_GB2312"/>
          <w:sz w:val="32"/>
          <w:szCs w:val="32"/>
          <w:lang w:val="zh-CN"/>
        </w:rPr>
      </w:pPr>
      <w:r>
        <w:rPr>
          <w:rFonts w:hint="eastAsia" w:ascii="楷体_GB2312" w:hAnsi="宋体" w:eastAsia="楷体_GB2312"/>
          <w:sz w:val="32"/>
          <w:szCs w:val="32"/>
          <w:lang w:val="zh-CN"/>
        </w:rPr>
        <w:t>1．资金计划</w:t>
      </w:r>
    </w:p>
    <w:p>
      <w:pPr>
        <w:adjustRightInd w:val="0"/>
        <w:snapToGrid w:val="0"/>
        <w:spacing w:line="600" w:lineRule="exact"/>
        <w:ind w:firstLine="720"/>
        <w:rPr>
          <w:rFonts w:hint="eastAsia" w:ascii="仿宋_GB2312" w:hAnsi="宋体" w:eastAsia="仿宋_GB2312"/>
          <w:sz w:val="32"/>
          <w:szCs w:val="32"/>
          <w:lang w:val="zh-CN"/>
        </w:rPr>
      </w:pPr>
      <w:r>
        <w:rPr>
          <w:rFonts w:hint="eastAsia" w:ascii="楷体_GB2312" w:hAnsi="宋体" w:eastAsia="楷体_GB2312"/>
          <w:sz w:val="32"/>
          <w:szCs w:val="32"/>
          <w:lang w:val="zh-CN"/>
        </w:rPr>
        <w:t>资金计划见下表。</w:t>
      </w:r>
    </w:p>
    <w:tbl>
      <w:tblPr>
        <w:tblStyle w:val="13"/>
        <w:tblW w:w="83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97"/>
        <w:gridCol w:w="3193"/>
        <w:gridCol w:w="1657"/>
        <w:gridCol w:w="1538"/>
        <w:gridCol w:w="1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5" w:hRule="atLeast"/>
        </w:trPr>
        <w:tc>
          <w:tcPr>
            <w:tcW w:w="797" w:type="dxa"/>
            <w:shd w:val="clear" w:color="auto" w:fill="auto"/>
          </w:tcPr>
          <w:p>
            <w:pPr>
              <w:autoSpaceDE w:val="0"/>
              <w:autoSpaceDN w:val="0"/>
              <w:spacing w:line="331" w:lineRule="exact"/>
              <w:ind w:left="78" w:right="64"/>
              <w:jc w:val="center"/>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序号</w:t>
            </w:r>
          </w:p>
        </w:tc>
        <w:tc>
          <w:tcPr>
            <w:tcW w:w="3193" w:type="dxa"/>
            <w:shd w:val="clear" w:color="auto" w:fill="auto"/>
          </w:tcPr>
          <w:p>
            <w:pPr>
              <w:autoSpaceDE w:val="0"/>
              <w:autoSpaceDN w:val="0"/>
              <w:spacing w:line="331" w:lineRule="exact"/>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预算科名称</w:t>
            </w:r>
          </w:p>
        </w:tc>
        <w:tc>
          <w:tcPr>
            <w:tcW w:w="1657" w:type="dxa"/>
            <w:shd w:val="clear" w:color="auto" w:fill="auto"/>
          </w:tcPr>
          <w:p>
            <w:pPr>
              <w:autoSpaceDE w:val="0"/>
              <w:autoSpaceDN w:val="0"/>
              <w:spacing w:line="331" w:lineRule="exact"/>
              <w:ind w:left="226" w:right="214"/>
              <w:jc w:val="center"/>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专项经费</w:t>
            </w:r>
          </w:p>
        </w:tc>
        <w:tc>
          <w:tcPr>
            <w:tcW w:w="1538" w:type="dxa"/>
            <w:shd w:val="clear" w:color="auto" w:fill="auto"/>
          </w:tcPr>
          <w:p>
            <w:pPr>
              <w:autoSpaceDE w:val="0"/>
              <w:autoSpaceDN w:val="0"/>
              <w:spacing w:line="331" w:lineRule="exact"/>
              <w:ind w:left="176" w:right="165"/>
              <w:jc w:val="center"/>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自筹经费</w:t>
            </w:r>
          </w:p>
        </w:tc>
        <w:tc>
          <w:tcPr>
            <w:tcW w:w="1131" w:type="dxa"/>
            <w:shd w:val="clear" w:color="auto" w:fill="auto"/>
          </w:tcPr>
          <w:p>
            <w:pPr>
              <w:autoSpaceDE w:val="0"/>
              <w:autoSpaceDN w:val="0"/>
              <w:spacing w:line="331" w:lineRule="exact"/>
              <w:ind w:left="61" w:right="50"/>
              <w:jc w:val="center"/>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1</w:t>
            </w:r>
          </w:p>
        </w:tc>
        <w:tc>
          <w:tcPr>
            <w:tcW w:w="3193" w:type="dxa"/>
            <w:shd w:val="clear" w:color="auto" w:fill="auto"/>
          </w:tcPr>
          <w:p>
            <w:pPr>
              <w:autoSpaceDE w:val="0"/>
              <w:autoSpaceDN w:val="0"/>
              <w:spacing w:before="37"/>
              <w:ind w:left="50"/>
              <w:jc w:val="left"/>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一、经费支出</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600.00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2</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(一)直接费用</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273.00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573.00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3</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1、设备费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16.90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16.90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4</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（1）购置设备费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16.90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16.90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5</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（2）试制设备费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6</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（3）设备改造与租赁费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7</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2、材料费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105.00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105.00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8</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3、测试化验加工费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10.00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14"/>
              <w:jc w:val="center"/>
              <w:rPr>
                <w:rFonts w:ascii="宋体" w:hAnsi="宋体" w:cs="宋体"/>
                <w:kern w:val="0"/>
                <w:sz w:val="20"/>
                <w:szCs w:val="22"/>
                <w:lang w:eastAsia="en-US"/>
              </w:rPr>
            </w:pPr>
            <w:r>
              <w:rPr>
                <w:rFonts w:ascii="宋体" w:hAnsi="宋体" w:cs="宋体"/>
                <w:w w:val="102"/>
                <w:kern w:val="0"/>
                <w:sz w:val="20"/>
                <w:szCs w:val="22"/>
                <w:lang w:eastAsia="en-US"/>
              </w:rPr>
              <w:t>9</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4、燃料动力费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10</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5、差旅费/会议费/国际合作与交流费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68.40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68.40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11</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6、出版/文献/信息传播/知识产权事务费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8.84</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8.84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12</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7、劳务费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58.00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358.00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13</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8、专家咨询费</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3.36</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14</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9、其他支出</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2.50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15</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（二）间接费用</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27.00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27.00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16</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其中：绩效支出</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13.50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13.50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17</w:t>
            </w:r>
          </w:p>
        </w:tc>
        <w:tc>
          <w:tcPr>
            <w:tcW w:w="3193" w:type="dxa"/>
            <w:shd w:val="clear" w:color="auto" w:fill="auto"/>
          </w:tcPr>
          <w:p>
            <w:pPr>
              <w:autoSpaceDE w:val="0"/>
              <w:autoSpaceDN w:val="0"/>
              <w:spacing w:before="37"/>
              <w:ind w:left="50"/>
              <w:jc w:val="left"/>
              <w:rPr>
                <w:rFonts w:ascii="微软雅黑" w:hAnsi="宋体" w:eastAsia="微软雅黑" w:cs="宋体"/>
                <w:b/>
                <w:kern w:val="0"/>
                <w:sz w:val="20"/>
                <w:szCs w:val="22"/>
                <w:lang w:eastAsia="en-US"/>
              </w:rPr>
            </w:pPr>
            <w:r>
              <w:rPr>
                <w:rFonts w:hint="eastAsia" w:ascii="微软雅黑" w:hAnsi="宋体" w:eastAsia="微软雅黑" w:cs="宋体"/>
                <w:b/>
                <w:kern w:val="0"/>
                <w:sz w:val="20"/>
                <w:szCs w:val="22"/>
                <w:lang w:eastAsia="en-US"/>
              </w:rPr>
              <w:t>二、经费来源</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600.00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18</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1.省级财政科技经费资助</w:t>
            </w:r>
          </w:p>
        </w:tc>
        <w:tc>
          <w:tcPr>
            <w:tcW w:w="1657" w:type="dxa"/>
            <w:shd w:val="clear" w:color="auto" w:fill="auto"/>
          </w:tcPr>
          <w:p>
            <w:pPr>
              <w:autoSpaceDE w:val="0"/>
              <w:autoSpaceDN w:val="0"/>
              <w:spacing w:before="96"/>
              <w:ind w:left="226" w:right="214"/>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538" w:type="dxa"/>
            <w:shd w:val="clear" w:color="auto" w:fill="auto"/>
          </w:tcPr>
          <w:p>
            <w:pPr>
              <w:autoSpaceDE w:val="0"/>
              <w:autoSpaceDN w:val="0"/>
              <w:spacing w:before="96"/>
              <w:ind w:left="11"/>
              <w:jc w:val="center"/>
              <w:rPr>
                <w:rFonts w:ascii="宋体" w:hAnsi="宋体" w:cs="宋体"/>
                <w:kern w:val="0"/>
                <w:sz w:val="20"/>
                <w:szCs w:val="22"/>
                <w:lang w:eastAsia="en-US"/>
              </w:rPr>
            </w:pPr>
            <w:r>
              <w:rPr>
                <w:rFonts w:ascii="宋体" w:hAnsi="宋体" w:cs="宋体"/>
                <w:w w:val="102"/>
                <w:kern w:val="0"/>
                <w:sz w:val="20"/>
                <w:szCs w:val="22"/>
                <w:lang w:eastAsia="en-US"/>
              </w:rPr>
              <w:t>/</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19</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2.自筹经费来源</w:t>
            </w:r>
          </w:p>
        </w:tc>
        <w:tc>
          <w:tcPr>
            <w:tcW w:w="1657" w:type="dxa"/>
            <w:shd w:val="clear" w:color="auto" w:fill="auto"/>
          </w:tcPr>
          <w:p>
            <w:pPr>
              <w:autoSpaceDE w:val="0"/>
              <w:autoSpaceDN w:val="0"/>
              <w:spacing w:before="96"/>
              <w:ind w:left="12"/>
              <w:jc w:val="center"/>
              <w:rPr>
                <w:rFonts w:ascii="宋体" w:hAnsi="宋体" w:cs="宋体"/>
                <w:kern w:val="0"/>
                <w:sz w:val="20"/>
                <w:szCs w:val="22"/>
                <w:lang w:eastAsia="en-US"/>
              </w:rPr>
            </w:pPr>
            <w:r>
              <w:rPr>
                <w:rFonts w:ascii="宋体" w:hAnsi="宋体" w:cs="宋体"/>
                <w:w w:val="102"/>
                <w:kern w:val="0"/>
                <w:sz w:val="20"/>
                <w:szCs w:val="22"/>
                <w:lang w:eastAsia="en-US"/>
              </w:rPr>
              <w:t>/</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20</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（1）非省级其他财政拨款</w:t>
            </w:r>
          </w:p>
        </w:tc>
        <w:tc>
          <w:tcPr>
            <w:tcW w:w="1657" w:type="dxa"/>
            <w:shd w:val="clear" w:color="auto" w:fill="auto"/>
          </w:tcPr>
          <w:p>
            <w:pPr>
              <w:autoSpaceDE w:val="0"/>
              <w:autoSpaceDN w:val="0"/>
              <w:spacing w:before="96"/>
              <w:ind w:left="12"/>
              <w:jc w:val="center"/>
              <w:rPr>
                <w:rFonts w:ascii="宋体" w:hAnsi="宋体" w:cs="宋体"/>
                <w:kern w:val="0"/>
                <w:sz w:val="20"/>
                <w:szCs w:val="22"/>
                <w:lang w:eastAsia="en-US"/>
              </w:rPr>
            </w:pPr>
            <w:r>
              <w:rPr>
                <w:rFonts w:ascii="宋体" w:hAnsi="宋体" w:cs="宋体"/>
                <w:w w:val="102"/>
                <w:kern w:val="0"/>
                <w:sz w:val="20"/>
                <w:szCs w:val="22"/>
                <w:lang w:eastAsia="en-US"/>
              </w:rPr>
              <w:t>/</w:t>
            </w:r>
          </w:p>
        </w:tc>
        <w:tc>
          <w:tcPr>
            <w:tcW w:w="1538" w:type="dxa"/>
            <w:shd w:val="clear" w:color="auto" w:fill="auto"/>
          </w:tcPr>
          <w:p>
            <w:pPr>
              <w:autoSpaceDE w:val="0"/>
              <w:autoSpaceDN w:val="0"/>
              <w:jc w:val="left"/>
              <w:rPr>
                <w:rFonts w:ascii="Calibri" w:hAnsi="宋体" w:cs="宋体"/>
                <w:kern w:val="0"/>
                <w:sz w:val="22"/>
                <w:szCs w:val="22"/>
                <w:lang w:eastAsia="en-US"/>
              </w:rPr>
            </w:pPr>
          </w:p>
        </w:tc>
        <w:tc>
          <w:tcPr>
            <w:tcW w:w="1131" w:type="dxa"/>
            <w:shd w:val="clear" w:color="auto" w:fill="auto"/>
          </w:tcPr>
          <w:p>
            <w:pPr>
              <w:autoSpaceDE w:val="0"/>
              <w:autoSpaceDN w:val="0"/>
              <w:jc w:val="left"/>
              <w:rPr>
                <w:rFonts w:ascii="Calibri" w:hAnsi="宋体" w:cs="宋体"/>
                <w:kern w:val="0"/>
                <w:sz w:val="22"/>
                <w:szCs w:val="22"/>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21</w:t>
            </w:r>
          </w:p>
        </w:tc>
        <w:tc>
          <w:tcPr>
            <w:tcW w:w="3193" w:type="dxa"/>
            <w:shd w:val="clear" w:color="auto" w:fill="auto"/>
          </w:tcPr>
          <w:p>
            <w:pPr>
              <w:autoSpaceDE w:val="0"/>
              <w:autoSpaceDN w:val="0"/>
              <w:spacing w:before="96"/>
              <w:ind w:left="50"/>
              <w:jc w:val="left"/>
              <w:rPr>
                <w:rFonts w:ascii="宋体" w:hAnsi="宋体" w:cs="宋体"/>
                <w:kern w:val="0"/>
                <w:sz w:val="20"/>
                <w:szCs w:val="22"/>
              </w:rPr>
            </w:pPr>
            <w:r>
              <w:rPr>
                <w:rFonts w:ascii="宋体" w:hAnsi="宋体" w:cs="宋体"/>
                <w:kern w:val="0"/>
                <w:sz w:val="20"/>
                <w:szCs w:val="22"/>
              </w:rPr>
              <w:t>（2）单位自有货币资金</w:t>
            </w:r>
          </w:p>
        </w:tc>
        <w:tc>
          <w:tcPr>
            <w:tcW w:w="1657" w:type="dxa"/>
            <w:shd w:val="clear" w:color="auto" w:fill="auto"/>
          </w:tcPr>
          <w:p>
            <w:pPr>
              <w:autoSpaceDE w:val="0"/>
              <w:autoSpaceDN w:val="0"/>
              <w:spacing w:before="96"/>
              <w:ind w:left="12"/>
              <w:jc w:val="center"/>
              <w:rPr>
                <w:rFonts w:ascii="宋体" w:hAnsi="宋体" w:cs="宋体"/>
                <w:kern w:val="0"/>
                <w:sz w:val="20"/>
                <w:szCs w:val="22"/>
                <w:lang w:eastAsia="en-US"/>
              </w:rPr>
            </w:pPr>
            <w:r>
              <w:rPr>
                <w:rFonts w:ascii="宋体" w:hAnsi="宋体" w:cs="宋体"/>
                <w:w w:val="102"/>
                <w:kern w:val="0"/>
                <w:sz w:val="20"/>
                <w:szCs w:val="22"/>
                <w:lang w:eastAsia="en-US"/>
              </w:rPr>
              <w:t>/</w:t>
            </w:r>
          </w:p>
        </w:tc>
        <w:tc>
          <w:tcPr>
            <w:tcW w:w="1538" w:type="dxa"/>
            <w:shd w:val="clear" w:color="auto" w:fill="auto"/>
          </w:tcPr>
          <w:p>
            <w:pPr>
              <w:autoSpaceDE w:val="0"/>
              <w:autoSpaceDN w:val="0"/>
              <w:jc w:val="left"/>
              <w:rPr>
                <w:rFonts w:ascii="Calibri" w:hAnsi="宋体" w:cs="宋体"/>
                <w:kern w:val="0"/>
                <w:sz w:val="22"/>
                <w:szCs w:val="22"/>
                <w:lang w:eastAsia="en-US"/>
              </w:rPr>
            </w:pPr>
          </w:p>
        </w:tc>
        <w:tc>
          <w:tcPr>
            <w:tcW w:w="1131" w:type="dxa"/>
            <w:shd w:val="clear" w:color="auto" w:fill="auto"/>
          </w:tcPr>
          <w:p>
            <w:pPr>
              <w:autoSpaceDE w:val="0"/>
              <w:autoSpaceDN w:val="0"/>
              <w:jc w:val="left"/>
              <w:rPr>
                <w:rFonts w:ascii="Calibri" w:hAnsi="宋体" w:cs="宋体"/>
                <w:kern w:val="0"/>
                <w:sz w:val="22"/>
                <w:szCs w:val="22"/>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8" w:hRule="atLeast"/>
        </w:trPr>
        <w:tc>
          <w:tcPr>
            <w:tcW w:w="797" w:type="dxa"/>
            <w:shd w:val="clear" w:color="auto" w:fill="auto"/>
          </w:tcPr>
          <w:p>
            <w:pPr>
              <w:autoSpaceDE w:val="0"/>
              <w:autoSpaceDN w:val="0"/>
              <w:spacing w:before="96"/>
              <w:ind w:left="78" w:right="64"/>
              <w:jc w:val="center"/>
              <w:rPr>
                <w:rFonts w:ascii="宋体" w:hAnsi="宋体" w:cs="宋体"/>
                <w:kern w:val="0"/>
                <w:sz w:val="20"/>
                <w:szCs w:val="22"/>
                <w:lang w:eastAsia="en-US"/>
              </w:rPr>
            </w:pPr>
            <w:r>
              <w:rPr>
                <w:rFonts w:ascii="宋体" w:hAnsi="宋体" w:cs="宋体"/>
                <w:w w:val="105"/>
                <w:kern w:val="0"/>
                <w:sz w:val="20"/>
                <w:szCs w:val="22"/>
                <w:lang w:eastAsia="en-US"/>
              </w:rPr>
              <w:t>22</w:t>
            </w:r>
          </w:p>
        </w:tc>
        <w:tc>
          <w:tcPr>
            <w:tcW w:w="3193" w:type="dxa"/>
            <w:shd w:val="clear" w:color="auto" w:fill="auto"/>
          </w:tcPr>
          <w:p>
            <w:pPr>
              <w:autoSpaceDE w:val="0"/>
              <w:autoSpaceDN w:val="0"/>
              <w:spacing w:before="96"/>
              <w:ind w:left="50"/>
              <w:jc w:val="left"/>
              <w:rPr>
                <w:rFonts w:ascii="宋体" w:hAnsi="宋体" w:cs="宋体"/>
                <w:kern w:val="0"/>
                <w:sz w:val="20"/>
                <w:szCs w:val="22"/>
                <w:lang w:eastAsia="en-US"/>
              </w:rPr>
            </w:pPr>
            <w:r>
              <w:rPr>
                <w:rFonts w:ascii="宋体" w:hAnsi="宋体" w:cs="宋体"/>
                <w:kern w:val="0"/>
                <w:sz w:val="20"/>
                <w:szCs w:val="22"/>
                <w:lang w:eastAsia="en-US"/>
              </w:rPr>
              <w:t>（3）其他资金</w:t>
            </w:r>
          </w:p>
        </w:tc>
        <w:tc>
          <w:tcPr>
            <w:tcW w:w="1657" w:type="dxa"/>
            <w:shd w:val="clear" w:color="auto" w:fill="auto"/>
          </w:tcPr>
          <w:p>
            <w:pPr>
              <w:autoSpaceDE w:val="0"/>
              <w:autoSpaceDN w:val="0"/>
              <w:spacing w:before="96"/>
              <w:ind w:left="12"/>
              <w:jc w:val="center"/>
              <w:rPr>
                <w:rFonts w:ascii="宋体" w:hAnsi="宋体" w:cs="宋体"/>
                <w:kern w:val="0"/>
                <w:sz w:val="20"/>
                <w:szCs w:val="22"/>
                <w:lang w:eastAsia="en-US"/>
              </w:rPr>
            </w:pPr>
            <w:r>
              <w:rPr>
                <w:rFonts w:ascii="宋体" w:hAnsi="宋体" w:cs="宋体"/>
                <w:w w:val="102"/>
                <w:kern w:val="0"/>
                <w:sz w:val="20"/>
                <w:szCs w:val="22"/>
                <w:lang w:eastAsia="en-US"/>
              </w:rPr>
              <w:t>/</w:t>
            </w:r>
          </w:p>
        </w:tc>
        <w:tc>
          <w:tcPr>
            <w:tcW w:w="1538" w:type="dxa"/>
            <w:shd w:val="clear" w:color="auto" w:fill="auto"/>
          </w:tcPr>
          <w:p>
            <w:pPr>
              <w:autoSpaceDE w:val="0"/>
              <w:autoSpaceDN w:val="0"/>
              <w:spacing w:before="96"/>
              <w:ind w:left="176" w:right="165"/>
              <w:jc w:val="center"/>
              <w:rPr>
                <w:rFonts w:ascii="宋体" w:hAnsi="宋体" w:cs="宋体"/>
                <w:kern w:val="0"/>
                <w:sz w:val="20"/>
                <w:szCs w:val="22"/>
                <w:lang w:eastAsia="en-US"/>
              </w:rPr>
            </w:pPr>
            <w:r>
              <w:rPr>
                <w:rFonts w:ascii="宋体" w:hAnsi="宋体" w:cs="宋体"/>
                <w:w w:val="105"/>
                <w:kern w:val="0"/>
                <w:sz w:val="20"/>
                <w:szCs w:val="22"/>
                <w:lang w:eastAsia="en-US"/>
              </w:rPr>
              <w:t>300.00</w:t>
            </w:r>
          </w:p>
        </w:tc>
        <w:tc>
          <w:tcPr>
            <w:tcW w:w="1131" w:type="dxa"/>
            <w:shd w:val="clear" w:color="auto" w:fill="auto"/>
          </w:tcPr>
          <w:p>
            <w:pPr>
              <w:autoSpaceDE w:val="0"/>
              <w:autoSpaceDN w:val="0"/>
              <w:spacing w:before="96"/>
              <w:ind w:left="61" w:right="50"/>
              <w:jc w:val="center"/>
              <w:rPr>
                <w:rFonts w:ascii="宋体" w:hAnsi="宋体" w:cs="宋体"/>
                <w:kern w:val="0"/>
                <w:sz w:val="20"/>
                <w:szCs w:val="22"/>
                <w:lang w:eastAsia="en-US"/>
              </w:rPr>
            </w:pPr>
            <w:r>
              <w:rPr>
                <w:rFonts w:ascii="宋体" w:hAnsi="宋体" w:cs="宋体"/>
                <w:w w:val="105"/>
                <w:kern w:val="0"/>
                <w:sz w:val="20"/>
                <w:szCs w:val="22"/>
                <w:lang w:eastAsia="en-US"/>
              </w:rPr>
              <w:t>300.00</w:t>
            </w:r>
          </w:p>
        </w:tc>
      </w:tr>
    </w:tbl>
    <w:p>
      <w:pPr>
        <w:adjustRightInd w:val="0"/>
        <w:snapToGrid w:val="0"/>
        <w:spacing w:line="600" w:lineRule="exact"/>
        <w:ind w:firstLine="720"/>
        <w:rPr>
          <w:rFonts w:hint="eastAsia" w:ascii="仿宋_GB2312" w:hAnsi="宋体" w:eastAsia="仿宋_GB2312"/>
          <w:sz w:val="32"/>
          <w:szCs w:val="32"/>
          <w:lang w:val="zh-CN"/>
        </w:rPr>
      </w:pPr>
      <w:r>
        <w:rPr>
          <w:rFonts w:hint="eastAsia" w:ascii="楷体_GB2312" w:hAnsi="宋体" w:eastAsia="楷体_GB2312"/>
          <w:sz w:val="32"/>
          <w:szCs w:val="32"/>
          <w:lang w:val="zh-CN"/>
        </w:rPr>
        <w:t>2．资金到位。</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截止2020年7月底，到位经费600万元，其中自筹资金300万元。</w:t>
      </w:r>
    </w:p>
    <w:p>
      <w:pPr>
        <w:adjustRightInd w:val="0"/>
        <w:snapToGrid w:val="0"/>
        <w:spacing w:line="600" w:lineRule="exact"/>
        <w:ind w:firstLine="720"/>
        <w:rPr>
          <w:rFonts w:hint="eastAsia" w:ascii="楷体_GB2312" w:hAnsi="宋体" w:eastAsia="楷体_GB2312"/>
          <w:sz w:val="32"/>
          <w:szCs w:val="32"/>
          <w:lang w:val="zh-CN"/>
        </w:rPr>
      </w:pPr>
      <w:r>
        <w:rPr>
          <w:rFonts w:hint="eastAsia" w:ascii="楷体_GB2312" w:hAnsi="宋体" w:eastAsia="楷体_GB2312"/>
          <w:sz w:val="32"/>
          <w:szCs w:val="32"/>
          <w:lang w:val="zh-CN"/>
        </w:rPr>
        <w:t>3．资金使用。</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资金使用见下表。</w:t>
      </w:r>
    </w:p>
    <w:tbl>
      <w:tblPr>
        <w:tblStyle w:val="13"/>
        <w:tblW w:w="8522" w:type="dxa"/>
        <w:tblInd w:w="0" w:type="dxa"/>
        <w:tblLayout w:type="fixed"/>
        <w:tblCellMar>
          <w:top w:w="0" w:type="dxa"/>
          <w:left w:w="108" w:type="dxa"/>
          <w:bottom w:w="0" w:type="dxa"/>
          <w:right w:w="108" w:type="dxa"/>
        </w:tblCellMar>
      </w:tblPr>
      <w:tblGrid>
        <w:gridCol w:w="1121"/>
        <w:gridCol w:w="4786"/>
        <w:gridCol w:w="1495"/>
        <w:gridCol w:w="1120"/>
      </w:tblGrid>
      <w:tr>
        <w:tblPrEx>
          <w:tblCellMar>
            <w:top w:w="0" w:type="dxa"/>
            <w:left w:w="108" w:type="dxa"/>
            <w:bottom w:w="0" w:type="dxa"/>
            <w:right w:w="108" w:type="dxa"/>
          </w:tblCellMar>
        </w:tblPrEx>
        <w:tc>
          <w:tcPr>
            <w:tcW w:w="1121"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序号</w:t>
            </w:r>
          </w:p>
        </w:tc>
        <w:tc>
          <w:tcPr>
            <w:tcW w:w="4786" w:type="dxa"/>
            <w:tcBorders>
              <w:top w:val="single" w:color="auto" w:sz="8" w:space="0"/>
              <w:left w:val="nil"/>
              <w:bottom w:val="single" w:color="auto" w:sz="8" w:space="0"/>
              <w:right w:val="single" w:color="auto" w:sz="8" w:space="0"/>
            </w:tcBorders>
            <w:shd w:val="clear" w:color="auto" w:fill="auto"/>
            <w:vAlign w:val="center"/>
          </w:tcPr>
          <w:p>
            <w:pPr>
              <w:widowControl/>
              <w:spacing w:line="280" w:lineRule="exact"/>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预算科名称</w:t>
            </w:r>
          </w:p>
        </w:tc>
        <w:tc>
          <w:tcPr>
            <w:tcW w:w="1495" w:type="dxa"/>
            <w:tcBorders>
              <w:top w:val="single" w:color="auto" w:sz="8" w:space="0"/>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18"/>
                <w:szCs w:val="18"/>
              </w:rPr>
            </w:pPr>
            <w:r>
              <w:rPr>
                <w:rFonts w:hint="eastAsia" w:ascii="宋体" w:hAnsi="宋体" w:cs="宋体"/>
                <w:color w:val="000000"/>
                <w:kern w:val="0"/>
                <w:sz w:val="18"/>
                <w:szCs w:val="18"/>
              </w:rPr>
              <w:t>预</w:t>
            </w:r>
            <w:r>
              <w:rPr>
                <w:color w:val="000000"/>
                <w:kern w:val="0"/>
                <w:sz w:val="18"/>
                <w:szCs w:val="18"/>
              </w:rPr>
              <w:t xml:space="preserve">  </w:t>
            </w:r>
            <w:r>
              <w:rPr>
                <w:rFonts w:hint="eastAsia" w:ascii="宋体" w:hAnsi="宋体" w:cs="宋体"/>
                <w:color w:val="000000"/>
                <w:kern w:val="0"/>
                <w:sz w:val="18"/>
                <w:szCs w:val="18"/>
              </w:rPr>
              <w:t>算</w:t>
            </w:r>
          </w:p>
        </w:tc>
        <w:tc>
          <w:tcPr>
            <w:tcW w:w="1120" w:type="dxa"/>
            <w:tcBorders>
              <w:top w:val="single" w:color="auto" w:sz="8" w:space="0"/>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18"/>
                <w:szCs w:val="18"/>
              </w:rPr>
            </w:pPr>
            <w:r>
              <w:rPr>
                <w:rFonts w:hint="eastAsia" w:ascii="宋体" w:hAnsi="宋体" w:cs="宋体"/>
                <w:color w:val="000000"/>
                <w:kern w:val="0"/>
                <w:sz w:val="18"/>
                <w:szCs w:val="18"/>
              </w:rPr>
              <w:t>执行情况</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一、经费支出</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300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524.46</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(一)直接费用</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273</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524.46</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1、设备费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16.9</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color w:val="000000"/>
                <w:kern w:val="0"/>
                <w:szCs w:val="21"/>
              </w:rPr>
            </w:pPr>
            <w:r>
              <w:rPr>
                <w:color w:val="000000"/>
                <w:kern w:val="0"/>
                <w:szCs w:val="21"/>
              </w:rPr>
              <w:t>16.82</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4</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（1）购置设备费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16.9</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color w:val="000000"/>
                <w:kern w:val="0"/>
                <w:szCs w:val="21"/>
              </w:rPr>
            </w:pPr>
            <w:r>
              <w:rPr>
                <w:color w:val="000000"/>
                <w:kern w:val="0"/>
                <w:szCs w:val="21"/>
              </w:rPr>
              <w:t>16.82</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（2）试制设备费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6</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（3）设备改造与租赁费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7</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2、材料费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105</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89.5</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8</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3、测试化验加工费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9</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4、燃料动力费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10</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5、差旅费/会议费/国际合作与交流费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68.4</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58.14</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11</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6、出版/文献/信息传播/知识产权事务费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8.84</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6.5</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12</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7、劳务费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58</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343.5</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13</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8、专家咨询费</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3.36</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14</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9、其他支出</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2.5</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（二）间接费用</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27</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27</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16</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其中：绩效支出</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13.5</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9.8</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17</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微软雅黑" w:hAnsi="微软雅黑" w:eastAsia="微软雅黑" w:cs="宋体"/>
                <w:b/>
                <w:bCs/>
                <w:color w:val="000000"/>
                <w:kern w:val="0"/>
                <w:sz w:val="20"/>
                <w:szCs w:val="20"/>
              </w:rPr>
            </w:pPr>
            <w:r>
              <w:rPr>
                <w:rFonts w:hint="eastAsia" w:ascii="微软雅黑" w:hAnsi="微软雅黑" w:eastAsia="微软雅黑" w:cs="宋体"/>
                <w:b/>
                <w:bCs/>
                <w:color w:val="000000"/>
                <w:kern w:val="0"/>
                <w:sz w:val="20"/>
                <w:szCs w:val="20"/>
              </w:rPr>
              <w:t>二、经费来源</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300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524.46</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18</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1.省级财政科技经费资助</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300</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19</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2.自筹经费来源</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300</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20</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（1）非省级其他财政拨款</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Calibri" w:hAnsi="Calibri" w:cs="Calibri"/>
                <w:color w:val="000000"/>
                <w:kern w:val="0"/>
                <w:sz w:val="22"/>
                <w:szCs w:val="22"/>
              </w:rPr>
            </w:pPr>
            <w:r>
              <w:rPr>
                <w:rFonts w:ascii="Calibri" w:hAnsi="Calibri" w:cs="Calibri"/>
                <w:color w:val="000000"/>
                <w:kern w:val="0"/>
                <w:sz w:val="22"/>
                <w:szCs w:val="22"/>
              </w:rPr>
              <w:t>　</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21</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（2）单位自有货币资金</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Calibri" w:hAnsi="Calibri" w:cs="Calibri"/>
                <w:color w:val="000000"/>
                <w:kern w:val="0"/>
                <w:sz w:val="22"/>
                <w:szCs w:val="22"/>
              </w:rPr>
            </w:pPr>
            <w:r>
              <w:rPr>
                <w:rFonts w:ascii="Calibri" w:hAnsi="Calibri" w:cs="Calibri"/>
                <w:color w:val="000000"/>
                <w:kern w:val="0"/>
                <w:sz w:val="22"/>
                <w:szCs w:val="22"/>
              </w:rPr>
              <w:t>　</w:t>
            </w:r>
          </w:p>
        </w:tc>
      </w:tr>
      <w:tr>
        <w:tblPrEx>
          <w:tblCellMar>
            <w:top w:w="0" w:type="dxa"/>
            <w:left w:w="108" w:type="dxa"/>
            <w:bottom w:w="0" w:type="dxa"/>
            <w:right w:w="108" w:type="dxa"/>
          </w:tblCellMar>
        </w:tblPrEx>
        <w:tc>
          <w:tcPr>
            <w:tcW w:w="1121" w:type="dxa"/>
            <w:tcBorders>
              <w:top w:val="nil"/>
              <w:left w:val="single" w:color="auto" w:sz="8" w:space="0"/>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22</w:t>
            </w:r>
          </w:p>
        </w:tc>
        <w:tc>
          <w:tcPr>
            <w:tcW w:w="4786" w:type="dxa"/>
            <w:tcBorders>
              <w:top w:val="nil"/>
              <w:left w:val="nil"/>
              <w:bottom w:val="single" w:color="auto" w:sz="8" w:space="0"/>
              <w:right w:val="single" w:color="auto" w:sz="8" w:space="0"/>
            </w:tcBorders>
            <w:shd w:val="clear" w:color="auto" w:fill="auto"/>
            <w:vAlign w:val="center"/>
          </w:tcPr>
          <w:p>
            <w:pPr>
              <w:widowControl/>
              <w:spacing w:line="280" w:lineRule="exact"/>
              <w:jc w:val="left"/>
              <w:rPr>
                <w:rFonts w:ascii="宋体" w:hAnsi="宋体" w:cs="宋体"/>
                <w:color w:val="000000"/>
                <w:kern w:val="0"/>
                <w:sz w:val="20"/>
                <w:szCs w:val="20"/>
              </w:rPr>
            </w:pPr>
            <w:r>
              <w:rPr>
                <w:rFonts w:hint="eastAsia" w:ascii="宋体" w:hAnsi="宋体" w:cs="宋体"/>
                <w:color w:val="000000"/>
                <w:kern w:val="0"/>
                <w:sz w:val="20"/>
                <w:szCs w:val="20"/>
              </w:rPr>
              <w:t>（3）其他资金</w:t>
            </w:r>
          </w:p>
        </w:tc>
        <w:tc>
          <w:tcPr>
            <w:tcW w:w="1495"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1120" w:type="dxa"/>
            <w:tcBorders>
              <w:top w:val="nil"/>
              <w:left w:val="nil"/>
              <w:bottom w:val="single" w:color="auto" w:sz="8" w:space="0"/>
              <w:right w:val="single" w:color="auto" w:sz="8" w:space="0"/>
            </w:tcBorders>
            <w:shd w:val="clear" w:color="auto" w:fill="auto"/>
            <w:vAlign w:val="center"/>
          </w:tcPr>
          <w:p>
            <w:pPr>
              <w:widowControl/>
              <w:spacing w:line="280" w:lineRule="exact"/>
              <w:jc w:val="center"/>
              <w:rPr>
                <w:rFonts w:ascii="宋体" w:hAnsi="宋体" w:cs="宋体"/>
                <w:color w:val="000000"/>
                <w:kern w:val="0"/>
                <w:sz w:val="20"/>
                <w:szCs w:val="20"/>
              </w:rPr>
            </w:pPr>
            <w:r>
              <w:rPr>
                <w:rFonts w:hint="eastAsia" w:ascii="宋体" w:hAnsi="宋体" w:cs="宋体"/>
                <w:color w:val="000000"/>
                <w:kern w:val="0"/>
                <w:sz w:val="20"/>
                <w:szCs w:val="20"/>
              </w:rPr>
              <w:t>300</w:t>
            </w:r>
          </w:p>
        </w:tc>
      </w:tr>
    </w:tbl>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单位财务管理制度健全，严格执行财务管理制度，账务处理及时，会计核算规范。</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hint="eastAsia"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项目实施课题组长负责制，各课题负责人完成各课题的研究内容，再由组长组织统一修改汇总。</w:t>
      </w:r>
    </w:p>
    <w:p>
      <w:pPr>
        <w:adjustRightInd w:val="0"/>
        <w:snapToGrid w:val="0"/>
        <w:spacing w:line="600" w:lineRule="exact"/>
        <w:ind w:firstLine="720"/>
        <w:rPr>
          <w:rFonts w:hint="eastAsia" w:ascii="仿宋_GB2312" w:hAnsi="宋体" w:eastAsia="仿宋_GB2312"/>
          <w:sz w:val="32"/>
          <w:szCs w:val="32"/>
          <w:lang w:val="zh-CN"/>
        </w:rPr>
      </w:pPr>
      <w:r>
        <w:rPr>
          <w:rFonts w:hint="eastAsia" w:ascii="楷体_GB2312" w:hAnsi="宋体" w:eastAsia="楷体_GB2312"/>
          <w:b/>
          <w:sz w:val="32"/>
          <w:szCs w:val="32"/>
          <w:lang w:val="zh-CN"/>
        </w:rPr>
        <w:t>（二）项目管理情况。</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项目按相关</w:t>
      </w:r>
      <w:r>
        <w:rPr>
          <w:rFonts w:hint="eastAsia" w:ascii="仿宋_GB2312" w:hAnsi="宋体" w:eastAsia="仿宋_GB2312"/>
          <w:sz w:val="32"/>
          <w:szCs w:val="32"/>
          <w:lang w:val="zh-CN"/>
        </w:rPr>
        <w:t>法律法规及项目管理制度，院对设备费采购进采用公开招标。</w:t>
      </w:r>
    </w:p>
    <w:p>
      <w:pPr>
        <w:adjustRightInd w:val="0"/>
        <w:snapToGrid w:val="0"/>
        <w:spacing w:line="600" w:lineRule="exact"/>
        <w:ind w:firstLine="720"/>
        <w:rPr>
          <w:rFonts w:hint="eastAsia" w:ascii="楷体_GB2312" w:hAnsi="宋体" w:eastAsia="楷体_GB2312"/>
          <w:b/>
          <w:sz w:val="32"/>
          <w:szCs w:val="32"/>
          <w:lang w:val="zh-CN"/>
        </w:rPr>
      </w:pPr>
      <w:r>
        <w:rPr>
          <w:rFonts w:hint="eastAsia" w:ascii="楷体_GB2312" w:hAnsi="宋体" w:eastAsia="楷体_GB2312"/>
          <w:b/>
          <w:sz w:val="32"/>
          <w:szCs w:val="32"/>
          <w:lang w:val="zh-CN"/>
        </w:rPr>
        <w:t>（三）项目监管情况。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项目从一开始，院科技处组织专家对项目的实施方案、中期执行情况进行评定，并提出建议性建议。这些措施有力地促进了项目的正常进行。</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w:t>
      </w:r>
      <w:r>
        <w:rPr>
          <w:rFonts w:ascii="仿宋_GB2312" w:hAnsi="宋体" w:eastAsia="仿宋_GB2312"/>
          <w:sz w:val="32"/>
          <w:szCs w:val="32"/>
          <w:lang w:val="zh-CN"/>
        </w:rPr>
        <w:t xml:space="preserve">2019年实现的目标包括以下内容： </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1</w:t>
      </w:r>
      <w:r>
        <w:rPr>
          <w:rFonts w:ascii="仿宋_GB2312" w:hAnsi="宋体" w:eastAsia="仿宋_GB2312"/>
          <w:sz w:val="32"/>
          <w:szCs w:val="32"/>
          <w:lang w:val="zh-CN"/>
        </w:rPr>
        <w:t>）采用Delphi（特尔菲）法对和AHP（层次分析法）初步确定了城市森林公园生态防护林适宜树种的17个指标评价因子层，以及通过专家咨询评分法，确定了每个评价因子相应的评分标准。</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2</w:t>
      </w:r>
      <w:r>
        <w:rPr>
          <w:rFonts w:ascii="仿宋_GB2312" w:hAnsi="宋体" w:eastAsia="仿宋_GB2312"/>
          <w:sz w:val="32"/>
          <w:szCs w:val="32"/>
          <w:lang w:val="zh-CN"/>
        </w:rPr>
        <w:t>）初步筛选出6种城市森林景观植被的典型配置模式。</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3</w:t>
      </w:r>
      <w:r>
        <w:rPr>
          <w:rFonts w:ascii="仿宋_GB2312" w:hAnsi="宋体" w:eastAsia="仿宋_GB2312"/>
          <w:sz w:val="32"/>
          <w:szCs w:val="32"/>
          <w:lang w:val="zh-CN"/>
        </w:rPr>
        <w:t>）初步确定了立地类型（困难立地）的分类。</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4</w:t>
      </w:r>
      <w:r>
        <w:rPr>
          <w:rFonts w:ascii="仿宋_GB2312" w:hAnsi="宋体" w:eastAsia="仿宋_GB2312"/>
          <w:sz w:val="32"/>
          <w:szCs w:val="32"/>
          <w:lang w:val="zh-CN"/>
        </w:rPr>
        <w:t>）完成示范面积1000亩的城市森林公园建设示范区。</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w:t>
      </w:r>
      <w:r>
        <w:rPr>
          <w:rFonts w:hint="eastAsia" w:ascii="仿宋_GB2312" w:hAnsi="宋体" w:eastAsia="仿宋_GB2312"/>
          <w:sz w:val="32"/>
          <w:szCs w:val="32"/>
          <w:lang w:val="zh-CN"/>
        </w:rPr>
        <w:t>5</w:t>
      </w:r>
      <w:r>
        <w:rPr>
          <w:rFonts w:ascii="仿宋_GB2312" w:hAnsi="宋体" w:eastAsia="仿宋_GB2312"/>
          <w:sz w:val="32"/>
          <w:szCs w:val="32"/>
          <w:lang w:val="zh-CN"/>
        </w:rPr>
        <w:t>）项目经费使用符合财务管理相关规定。</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（6）初步总结研究技术资料1套。</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项目在研究地（龙泉山城市森林公园）所营的试验林和示范基地的林木长势良好，对在该地其它造林项目起到了良好的示范作用。</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该项目绩效评价指标体系总体上对该项目研究是正向效益，对项目研究起到促进作用。</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林木生长周期长，当年营造的试验林难于展示林木的生长效果。</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宋体" w:eastAsia="仿宋_GB2312"/>
          <w:sz w:val="32"/>
          <w:szCs w:val="32"/>
          <w:lang w:val="zh-CN"/>
        </w:rPr>
      </w:pPr>
      <w:r>
        <w:rPr>
          <w:rFonts w:ascii="仿宋_GB2312" w:hAnsi="宋体" w:eastAsia="仿宋_GB2312"/>
          <w:sz w:val="32"/>
          <w:szCs w:val="32"/>
          <w:lang w:val="zh-CN"/>
        </w:rPr>
        <w:t>由于</w:t>
      </w:r>
      <w:r>
        <w:rPr>
          <w:rFonts w:hint="eastAsia" w:ascii="仿宋_GB2312" w:hAnsi="宋体" w:eastAsia="仿宋_GB2312"/>
          <w:sz w:val="32"/>
          <w:szCs w:val="32"/>
          <w:lang w:val="zh-CN"/>
        </w:rPr>
        <w:t>林木生长周期长，防护林体系这类的研究项目周期需要5年。</w:t>
      </w:r>
    </w:p>
    <w:p/>
    <w:p>
      <w:pPr>
        <w:spacing w:line="720" w:lineRule="exact"/>
        <w:jc w:val="center"/>
        <w:rPr>
          <w:rFonts w:ascii="方正小标宋简体" w:hAnsi="宋体" w:eastAsia="方正小标宋简体"/>
          <w:color w:val="000000"/>
          <w:kern w:val="0"/>
          <w:sz w:val="44"/>
          <w:szCs w:val="44"/>
        </w:rPr>
      </w:pPr>
    </w:p>
    <w:p>
      <w:pPr>
        <w:spacing w:line="720" w:lineRule="exact"/>
        <w:jc w:val="center"/>
        <w:rPr>
          <w:rFonts w:hint="eastAsia" w:ascii="方正小标宋简体" w:hAnsi="宋体" w:eastAsia="方正小标宋简体"/>
          <w:b w:val="0"/>
          <w:bCs/>
          <w:color w:val="000000"/>
          <w:kern w:val="0"/>
          <w:sz w:val="44"/>
          <w:szCs w:val="44"/>
        </w:rPr>
      </w:pPr>
      <w:r>
        <w:rPr>
          <w:rFonts w:hint="eastAsia" w:ascii="方正小标宋简体" w:hAnsi="宋体" w:eastAsia="方正小标宋简体"/>
          <w:b w:val="0"/>
          <w:bCs/>
          <w:color w:val="000000"/>
          <w:kern w:val="0"/>
          <w:sz w:val="44"/>
          <w:szCs w:val="44"/>
          <w:lang w:val="en-US" w:eastAsia="zh-CN"/>
        </w:rPr>
        <w:t>省林业和草原规划调查院</w:t>
      </w:r>
      <w:r>
        <w:rPr>
          <w:rFonts w:hint="eastAsia" w:ascii="方正小标宋简体" w:hAnsi="宋体" w:eastAsia="方正小标宋简体"/>
          <w:b w:val="0"/>
          <w:bCs/>
          <w:color w:val="000000"/>
          <w:kern w:val="0"/>
          <w:sz w:val="44"/>
          <w:szCs w:val="44"/>
        </w:rPr>
        <w:t>省级财政林业生态保护恢复资金-动植物保护</w:t>
      </w:r>
      <w:r>
        <w:rPr>
          <w:rFonts w:hint="eastAsia" w:ascii="方正小标宋简体" w:hAnsi="宋体" w:eastAsia="方正小标宋简体"/>
          <w:b w:val="0"/>
          <w:bCs/>
          <w:color w:val="000000"/>
          <w:kern w:val="0"/>
          <w:sz w:val="44"/>
          <w:szCs w:val="44"/>
          <w:lang w:val="en-US" w:eastAsia="zh-CN"/>
        </w:rPr>
        <w:t>项目</w:t>
      </w:r>
      <w:r>
        <w:rPr>
          <w:rFonts w:hint="eastAsia" w:ascii="方正小标宋简体" w:hAnsi="宋体" w:eastAsia="方正小标宋简体"/>
          <w:b w:val="0"/>
          <w:bCs/>
          <w:color w:val="000000"/>
          <w:kern w:val="0"/>
          <w:sz w:val="44"/>
          <w:szCs w:val="44"/>
        </w:rPr>
        <w:t>2019年</w:t>
      </w:r>
    </w:p>
    <w:p>
      <w:pPr>
        <w:spacing w:line="720" w:lineRule="exact"/>
        <w:jc w:val="center"/>
        <w:rPr>
          <w:rFonts w:ascii="宋体" w:hAnsi="宋体"/>
          <w:sz w:val="32"/>
          <w:szCs w:val="32"/>
          <w:lang w:val="zh-CN"/>
        </w:rPr>
      </w:pPr>
      <w:r>
        <w:rPr>
          <w:rFonts w:hint="eastAsia" w:ascii="方正小标宋简体" w:hAnsi="宋体" w:eastAsia="方正小标宋简体"/>
          <w:b w:val="0"/>
          <w:bCs/>
          <w:color w:val="000000"/>
          <w:kern w:val="0"/>
          <w:sz w:val="44"/>
          <w:szCs w:val="44"/>
          <w:lang w:val="zh-CN"/>
        </w:rPr>
        <w:t>绩效评价报告</w:t>
      </w: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eastAsia="仿宋_GB2312"/>
          <w:b/>
          <w:sz w:val="32"/>
          <w:szCs w:val="32"/>
          <w:lang w:val="zh-CN"/>
        </w:rPr>
      </w:pPr>
      <w:r>
        <w:rPr>
          <w:rFonts w:eastAsia="仿宋_GB2312"/>
          <w:b/>
          <w:sz w:val="32"/>
          <w:szCs w:val="32"/>
          <w:lang w:val="zh-CN"/>
        </w:rPr>
        <w:t>1.主管部门职责。</w:t>
      </w:r>
    </w:p>
    <w:p>
      <w:pPr>
        <w:adjustRightInd w:val="0"/>
        <w:snapToGrid w:val="0"/>
        <w:spacing w:line="600" w:lineRule="exact"/>
        <w:ind w:firstLine="720"/>
        <w:rPr>
          <w:rFonts w:eastAsia="仿宋_GB2312"/>
          <w:b/>
          <w:sz w:val="32"/>
          <w:szCs w:val="32"/>
          <w:lang w:val="zh-CN"/>
        </w:rPr>
      </w:pPr>
      <w:r>
        <w:rPr>
          <w:rFonts w:hint="eastAsia" w:ascii="仿宋_GB2312" w:hAnsi="宋体" w:eastAsia="仿宋_GB2312"/>
          <w:sz w:val="32"/>
          <w:szCs w:val="32"/>
          <w:lang w:val="en-US" w:eastAsia="zh-CN"/>
        </w:rPr>
        <w:t>省林规院</w:t>
      </w:r>
      <w:r>
        <w:rPr>
          <w:rFonts w:hint="eastAsia" w:ascii="仿宋_GB2312" w:hAnsi="宋体" w:eastAsia="仿宋_GB2312"/>
          <w:sz w:val="32"/>
          <w:szCs w:val="32"/>
          <w:lang w:val="zh-CN"/>
        </w:rPr>
        <w:t>负责对该项目的具体实施及管理工作。</w:t>
      </w:r>
    </w:p>
    <w:p>
      <w:pPr>
        <w:adjustRightInd w:val="0"/>
        <w:snapToGrid w:val="0"/>
        <w:spacing w:line="600" w:lineRule="exact"/>
        <w:ind w:firstLine="720"/>
        <w:rPr>
          <w:rFonts w:eastAsia="仿宋_GB2312"/>
          <w:sz w:val="32"/>
          <w:szCs w:val="32"/>
          <w:lang w:val="zh-CN"/>
        </w:rPr>
      </w:pPr>
      <w:r>
        <w:rPr>
          <w:rFonts w:hint="eastAsia" w:eastAsia="仿宋_GB2312"/>
          <w:b/>
          <w:sz w:val="32"/>
          <w:szCs w:val="32"/>
          <w:lang w:val="zh-CN"/>
        </w:rPr>
        <w:t>2．项目立项、资金申报的依据。</w:t>
      </w:r>
      <w:r>
        <w:rPr>
          <w:rFonts w:hint="eastAsia" w:eastAsia="仿宋_GB2312"/>
          <w:sz w:val="32"/>
          <w:szCs w:val="32"/>
          <w:lang w:val="zh-CN"/>
        </w:rPr>
        <w:t>一是</w:t>
      </w:r>
      <w:r>
        <w:rPr>
          <w:rFonts w:eastAsia="仿宋_GB2312"/>
          <w:sz w:val="32"/>
          <w:szCs w:val="32"/>
          <w:lang w:val="zh-CN"/>
        </w:rPr>
        <w:t>《国家林业和草原局关于开展2019年森林督查暨森林资源管理</w:t>
      </w:r>
      <w:r>
        <w:rPr>
          <w:rFonts w:hint="eastAsia" w:eastAsia="仿宋_GB2312"/>
          <w:sz w:val="32"/>
          <w:szCs w:val="32"/>
          <w:lang w:val="zh-CN"/>
        </w:rPr>
        <w:t>“</w:t>
      </w:r>
      <w:r>
        <w:rPr>
          <w:rFonts w:eastAsia="仿宋_GB2312"/>
          <w:sz w:val="32"/>
          <w:szCs w:val="32"/>
          <w:lang w:val="zh-CN"/>
        </w:rPr>
        <w:t>一张图</w:t>
      </w:r>
      <w:r>
        <w:rPr>
          <w:rFonts w:hint="eastAsia" w:eastAsia="仿宋_GB2312"/>
          <w:sz w:val="32"/>
          <w:szCs w:val="32"/>
          <w:lang w:val="zh-CN"/>
        </w:rPr>
        <w:t>”</w:t>
      </w:r>
      <w:r>
        <w:rPr>
          <w:rFonts w:eastAsia="仿宋_GB2312"/>
          <w:sz w:val="32"/>
          <w:szCs w:val="32"/>
          <w:lang w:val="zh-CN"/>
        </w:rPr>
        <w:t>年度更新工作的通知》（林资发〔2019〕30号）</w:t>
      </w:r>
      <w:r>
        <w:rPr>
          <w:rFonts w:hint="eastAsia" w:eastAsia="仿宋_GB2312"/>
          <w:sz w:val="32"/>
          <w:szCs w:val="32"/>
          <w:lang w:val="zh-CN"/>
        </w:rPr>
        <w:t>。二是</w:t>
      </w:r>
      <w:r>
        <w:rPr>
          <w:rFonts w:eastAsia="仿宋_GB2312"/>
          <w:sz w:val="32"/>
          <w:szCs w:val="32"/>
          <w:lang w:val="zh-CN"/>
        </w:rPr>
        <w:t>四川省林业和草原局《关于贯彻落实国家2019年森林督查暨森林资源管理</w:t>
      </w:r>
      <w:r>
        <w:rPr>
          <w:rFonts w:hint="eastAsia" w:eastAsia="仿宋_GB2312"/>
          <w:sz w:val="32"/>
          <w:szCs w:val="32"/>
          <w:lang w:val="zh-CN"/>
        </w:rPr>
        <w:t>“</w:t>
      </w:r>
      <w:r>
        <w:rPr>
          <w:rFonts w:eastAsia="仿宋_GB2312"/>
          <w:sz w:val="32"/>
          <w:szCs w:val="32"/>
          <w:lang w:val="zh-CN"/>
        </w:rPr>
        <w:t>一张图</w:t>
      </w:r>
      <w:r>
        <w:rPr>
          <w:rFonts w:hint="eastAsia" w:eastAsia="仿宋_GB2312"/>
          <w:sz w:val="32"/>
          <w:szCs w:val="32"/>
          <w:lang w:val="zh-CN"/>
        </w:rPr>
        <w:t>”</w:t>
      </w:r>
      <w:r>
        <w:rPr>
          <w:rFonts w:eastAsia="仿宋_GB2312"/>
          <w:sz w:val="32"/>
          <w:szCs w:val="32"/>
          <w:lang w:val="zh-CN"/>
        </w:rPr>
        <w:t>年度更新工作的通知》（川林资函〔2019〕476号）</w:t>
      </w:r>
      <w:r>
        <w:rPr>
          <w:rFonts w:hint="eastAsia" w:eastAsia="仿宋_GB2312"/>
          <w:sz w:val="32"/>
          <w:szCs w:val="32"/>
          <w:lang w:val="zh-CN"/>
        </w:rPr>
        <w:t>。</w:t>
      </w:r>
    </w:p>
    <w:p>
      <w:pPr>
        <w:adjustRightInd w:val="0"/>
        <w:snapToGrid w:val="0"/>
        <w:spacing w:line="600" w:lineRule="exact"/>
        <w:ind w:firstLine="720"/>
        <w:rPr>
          <w:rFonts w:ascii="仿宋_GB2312" w:hAnsi="宋体" w:eastAsia="仿宋_GB2312"/>
          <w:sz w:val="32"/>
          <w:szCs w:val="32"/>
          <w:lang w:val="zh-CN"/>
        </w:rPr>
      </w:pPr>
      <w:r>
        <w:rPr>
          <w:rFonts w:eastAsia="仿宋_GB2312"/>
          <w:b/>
          <w:sz w:val="32"/>
          <w:szCs w:val="32"/>
          <w:lang w:val="zh-CN"/>
        </w:rPr>
        <w:t>3．资金管理办法。</w:t>
      </w:r>
      <w:r>
        <w:rPr>
          <w:rFonts w:hint="eastAsia" w:ascii="仿宋_GB2312" w:hAnsi="宋体" w:eastAsia="仿宋_GB2312"/>
          <w:sz w:val="32"/>
          <w:szCs w:val="32"/>
          <w:lang w:val="zh-CN"/>
        </w:rPr>
        <w:t>严格执行</w:t>
      </w:r>
      <w:r>
        <w:rPr>
          <w:rFonts w:hint="eastAsia" w:eastAsia="仿宋_GB2312"/>
          <w:sz w:val="32"/>
          <w:szCs w:val="32"/>
          <w:lang w:val="zh-CN"/>
        </w:rPr>
        <w:t>《林业生态保护恢复资金管理办法》）（财农〔2018〕66号）的规定预算项目资金支持和使用范围。</w:t>
      </w:r>
    </w:p>
    <w:p>
      <w:pPr>
        <w:adjustRightInd w:val="0"/>
        <w:snapToGrid w:val="0"/>
        <w:spacing w:line="600" w:lineRule="exact"/>
        <w:ind w:firstLine="720"/>
        <w:rPr>
          <w:rFonts w:eastAsia="仿宋_GB2312"/>
          <w:sz w:val="32"/>
          <w:szCs w:val="32"/>
          <w:lang w:val="zh-CN"/>
        </w:rPr>
      </w:pPr>
      <w:r>
        <w:rPr>
          <w:rFonts w:eastAsia="仿宋_GB2312"/>
          <w:b/>
          <w:sz w:val="32"/>
          <w:szCs w:val="32"/>
          <w:lang w:val="zh-CN"/>
        </w:rPr>
        <w:t>4．资金分配的原则及考虑因素。</w:t>
      </w:r>
      <w:r>
        <w:rPr>
          <w:rFonts w:hint="eastAsia" w:eastAsia="仿宋_GB2312"/>
          <w:sz w:val="32"/>
          <w:szCs w:val="32"/>
          <w:lang w:val="zh-CN"/>
        </w:rPr>
        <w:t>一是严格依据资金管理办法预算项目支出；二是主要考虑野外调查核实工作需要；三是考虑项目需要开展遥感影像目视解译，在政策允许的前提下适度预算项目劳务支出。</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utoSpaceDE w:val="0"/>
        <w:autoSpaceDN w:val="0"/>
        <w:adjustRightInd w:val="0"/>
        <w:spacing w:line="570" w:lineRule="exact"/>
        <w:ind w:firstLine="643" w:firstLineChars="200"/>
        <w:rPr>
          <w:rFonts w:eastAsia="仿宋_GB2312"/>
          <w:sz w:val="32"/>
          <w:szCs w:val="32"/>
          <w:lang w:val="zh-CN"/>
        </w:rPr>
      </w:pPr>
      <w:r>
        <w:rPr>
          <w:rFonts w:hint="eastAsia" w:eastAsia="仿宋_GB2312"/>
          <w:b/>
          <w:sz w:val="32"/>
          <w:szCs w:val="32"/>
          <w:lang w:val="zh-CN"/>
        </w:rPr>
        <w:t>1．项目主要内容。</w:t>
      </w:r>
      <w:r>
        <w:rPr>
          <w:rFonts w:eastAsia="仿宋_GB2312"/>
          <w:sz w:val="32"/>
          <w:szCs w:val="32"/>
          <w:lang w:val="zh-CN"/>
        </w:rPr>
        <w:t>（1）在现有林地“一张图”基础上，完善森林资源、公益林等信息，整合形成森林资源管理“一张图”数据库；（2）推进基于GIS 的森林资源档案动态管理，收集整理依法批准的建设项目使用林地、林木采伐等档案资料，建立森林资源档案矢量化数据库</w:t>
      </w:r>
      <w:r>
        <w:rPr>
          <w:rFonts w:hint="eastAsia" w:eastAsia="仿宋_GB2312"/>
          <w:sz w:val="32"/>
          <w:szCs w:val="32"/>
          <w:lang w:val="zh-CN"/>
        </w:rPr>
        <w:t>；</w:t>
      </w:r>
      <w:r>
        <w:rPr>
          <w:rFonts w:eastAsia="仿宋_GB2312"/>
          <w:sz w:val="32"/>
          <w:szCs w:val="32"/>
          <w:lang w:val="zh-CN"/>
        </w:rPr>
        <w:t>（3）采用林地地类或林相变化遥感判读、森林资源档案核实、现地核实等手段，融合工作中发现问题及2018年森林督查成果，对森林资源“一张图”数据库进行更新；推进构建森林资源管理信息平台，实现森林资源管理“一张图”常态化、动态化管理</w:t>
      </w:r>
      <w:r>
        <w:rPr>
          <w:rFonts w:hint="eastAsia" w:eastAsia="仿宋_GB2312"/>
          <w:sz w:val="32"/>
          <w:szCs w:val="32"/>
          <w:lang w:val="zh-CN"/>
        </w:rPr>
        <w:t>；</w:t>
      </w:r>
      <w:r>
        <w:rPr>
          <w:rFonts w:eastAsia="仿宋_GB2312"/>
          <w:sz w:val="32"/>
          <w:szCs w:val="32"/>
          <w:lang w:val="zh-CN"/>
        </w:rPr>
        <w:t>（4）建立破坏森林资源案件数据库（即问题图斑数据库）。对于森林督查或者地方工作中发现的违法情况尚未恢复原状或者补办相关手续的，在森林资源“一张图”数据库中登记，逐一查结销号。</w:t>
      </w:r>
    </w:p>
    <w:p>
      <w:pPr>
        <w:adjustRightInd w:val="0"/>
        <w:snapToGrid w:val="0"/>
        <w:spacing w:line="600" w:lineRule="exact"/>
        <w:ind w:firstLine="720"/>
        <w:rPr>
          <w:rFonts w:eastAsia="仿宋_GB2312"/>
          <w:sz w:val="32"/>
          <w:szCs w:val="32"/>
          <w:lang w:val="zh-CN"/>
        </w:rPr>
      </w:pPr>
      <w:r>
        <w:rPr>
          <w:rFonts w:eastAsia="仿宋_GB2312"/>
          <w:b/>
          <w:sz w:val="32"/>
          <w:szCs w:val="32"/>
          <w:lang w:val="zh-CN"/>
        </w:rPr>
        <w:t>2．项目具体绩效目标。</w:t>
      </w:r>
      <w:r>
        <w:rPr>
          <w:rFonts w:eastAsia="仿宋_GB2312"/>
          <w:sz w:val="32"/>
          <w:szCs w:val="32"/>
          <w:lang w:val="zh-CN"/>
        </w:rPr>
        <w:t>（1）森林资源管理</w:t>
      </w:r>
      <w:r>
        <w:rPr>
          <w:rFonts w:hint="eastAsia" w:eastAsia="仿宋_GB2312"/>
          <w:sz w:val="32"/>
          <w:szCs w:val="32"/>
          <w:lang w:val="zh-CN"/>
        </w:rPr>
        <w:t>“</w:t>
      </w:r>
      <w:r>
        <w:rPr>
          <w:rFonts w:eastAsia="仿宋_GB2312"/>
          <w:sz w:val="32"/>
          <w:szCs w:val="32"/>
          <w:lang w:val="zh-CN"/>
        </w:rPr>
        <w:t>林地一张图</w:t>
      </w:r>
      <w:r>
        <w:rPr>
          <w:rFonts w:hint="eastAsia" w:eastAsia="仿宋_GB2312"/>
          <w:sz w:val="32"/>
          <w:szCs w:val="32"/>
          <w:lang w:val="zh-CN"/>
        </w:rPr>
        <w:t>”</w:t>
      </w:r>
      <w:r>
        <w:rPr>
          <w:rFonts w:eastAsia="仿宋_GB2312"/>
          <w:sz w:val="32"/>
          <w:szCs w:val="32"/>
          <w:lang w:val="zh-CN"/>
        </w:rPr>
        <w:t>年度数据变更完成178个县（市、区）；（2）完成89个县（市、区）森林资源管理“一张图”数据更新质量检查；（3）完成省级汇总与成果总结，编写年度报告为林地审批与林木采伐等行政管理提供支撑；（4）完成9个县（市、区）</w:t>
      </w:r>
      <w:r>
        <w:rPr>
          <w:rFonts w:hint="eastAsia" w:eastAsia="仿宋_GB2312"/>
          <w:sz w:val="32"/>
          <w:szCs w:val="32"/>
          <w:lang w:val="zh-CN"/>
        </w:rPr>
        <w:t>“</w:t>
      </w:r>
      <w:r>
        <w:rPr>
          <w:rFonts w:eastAsia="仿宋_GB2312"/>
          <w:sz w:val="32"/>
          <w:szCs w:val="32"/>
          <w:lang w:val="zh-CN"/>
        </w:rPr>
        <w:t>森林资源年度监测项目</w:t>
      </w:r>
      <w:r>
        <w:rPr>
          <w:rFonts w:hint="eastAsia" w:eastAsia="仿宋_GB2312"/>
          <w:sz w:val="32"/>
          <w:szCs w:val="32"/>
          <w:lang w:val="zh-CN"/>
        </w:rPr>
        <w:t>”</w:t>
      </w:r>
      <w:r>
        <w:rPr>
          <w:rFonts w:eastAsia="仿宋_GB2312"/>
          <w:sz w:val="32"/>
          <w:szCs w:val="32"/>
          <w:lang w:val="zh-CN"/>
        </w:rPr>
        <w:t>，要求森林面积精准度达到95%，森林蓄积面积不低于85%，满足森林双增目标检查应用。</w:t>
      </w:r>
    </w:p>
    <w:p>
      <w:pPr>
        <w:adjustRightInd w:val="0"/>
        <w:snapToGrid w:val="0"/>
        <w:spacing w:line="600" w:lineRule="exact"/>
        <w:ind w:firstLine="720"/>
        <w:rPr>
          <w:rFonts w:ascii="仿宋_GB2312" w:hAnsi="宋体" w:eastAsia="仿宋_GB2312"/>
          <w:sz w:val="32"/>
          <w:szCs w:val="32"/>
          <w:lang w:val="zh-CN"/>
        </w:rPr>
      </w:pPr>
      <w:r>
        <w:rPr>
          <w:rFonts w:hint="eastAsia" w:eastAsia="仿宋_GB2312"/>
          <w:b/>
          <w:sz w:val="32"/>
          <w:szCs w:val="32"/>
          <w:lang w:val="zh-CN"/>
        </w:rPr>
        <w:t>项目预计计划为：</w:t>
      </w:r>
      <w:r>
        <w:rPr>
          <w:rFonts w:hint="eastAsia" w:ascii="仿宋_GB2312" w:hAnsi="宋体" w:eastAsia="仿宋_GB2312"/>
          <w:sz w:val="32"/>
          <w:szCs w:val="32"/>
          <w:lang w:val="zh-CN"/>
        </w:rPr>
        <w:t>6月底前完成省级年度方案的编制、报送；7月底前完成技术指导；9月底前完成省级质量检查；11月底前完成省级汇总并报送省级成果；12月底前完成国家检查、修改、再检查汇总等工作，最终汇入国家总体数据库。</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项目采取自评方式，成立自评领导小组，认真分析评价内容，按计划安排推进自评。按照年初项目库申报的绩效目标，逐一对申报内容、实施情况、资金兑现、项目效益等全面进行自评。</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按预算要求录入年初项目库，随年初预算下达资金，无预算调整。</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pPr>
        <w:adjustRightInd w:val="0"/>
        <w:snapToGrid w:val="0"/>
        <w:spacing w:line="600" w:lineRule="exact"/>
        <w:ind w:firstLine="720"/>
        <w:rPr>
          <w:rFonts w:ascii="仿宋_GB2312" w:hAnsi="宋体" w:eastAsia="仿宋_GB2312"/>
          <w:sz w:val="32"/>
          <w:szCs w:val="32"/>
          <w:lang w:val="zh-CN"/>
        </w:rPr>
      </w:pPr>
      <w:r>
        <w:rPr>
          <w:rFonts w:hint="eastAsia" w:eastAsia="仿宋_GB2312"/>
          <w:b/>
          <w:sz w:val="32"/>
          <w:szCs w:val="32"/>
          <w:lang w:val="zh-CN"/>
        </w:rPr>
        <w:t>1．资金计划。</w:t>
      </w:r>
      <w:r>
        <w:rPr>
          <w:rFonts w:hint="eastAsia" w:ascii="仿宋_GB2312" w:hAnsi="宋体" w:eastAsia="仿宋_GB2312"/>
          <w:sz w:val="32"/>
          <w:szCs w:val="32"/>
          <w:lang w:val="zh-CN"/>
        </w:rPr>
        <w:t>年初省级财政资金安排360万元，无自筹。</w:t>
      </w:r>
    </w:p>
    <w:p>
      <w:pPr>
        <w:adjustRightInd w:val="0"/>
        <w:snapToGrid w:val="0"/>
        <w:spacing w:line="600" w:lineRule="exact"/>
        <w:ind w:firstLine="720"/>
        <w:rPr>
          <w:rFonts w:ascii="仿宋_GB2312" w:hAnsi="宋体" w:eastAsia="仿宋_GB2312"/>
          <w:sz w:val="32"/>
          <w:szCs w:val="32"/>
          <w:lang w:val="zh-CN"/>
        </w:rPr>
      </w:pPr>
      <w:r>
        <w:rPr>
          <w:rFonts w:hint="eastAsia" w:eastAsia="仿宋_GB2312"/>
          <w:b/>
          <w:sz w:val="32"/>
          <w:szCs w:val="32"/>
          <w:lang w:val="zh-CN"/>
        </w:rPr>
        <w:t>2．资金到位。</w:t>
      </w:r>
      <w:r>
        <w:rPr>
          <w:rFonts w:hint="eastAsia" w:ascii="仿宋_GB2312" w:hAnsi="宋体" w:eastAsia="仿宋_GB2312"/>
          <w:sz w:val="32"/>
          <w:szCs w:val="32"/>
          <w:lang w:val="zh-CN"/>
        </w:rPr>
        <w:t>年初已全部到位，与资金计划一致，资金到位率100%。。</w:t>
      </w:r>
    </w:p>
    <w:p>
      <w:pPr>
        <w:adjustRightInd w:val="0"/>
        <w:snapToGrid w:val="0"/>
        <w:spacing w:line="600" w:lineRule="exact"/>
        <w:ind w:firstLine="720"/>
        <w:rPr>
          <w:rFonts w:ascii="仿宋_GB2312" w:hAnsi="宋体" w:eastAsia="仿宋_GB2312"/>
          <w:sz w:val="32"/>
          <w:szCs w:val="32"/>
          <w:lang w:val="zh-CN"/>
        </w:rPr>
      </w:pPr>
      <w:r>
        <w:rPr>
          <w:rFonts w:hint="eastAsia" w:eastAsia="仿宋_GB2312"/>
          <w:b/>
          <w:sz w:val="32"/>
          <w:szCs w:val="32"/>
          <w:lang w:val="zh-CN"/>
        </w:rPr>
        <w:t>3．资金使用。</w:t>
      </w:r>
      <w:r>
        <w:rPr>
          <w:rFonts w:hint="eastAsia" w:ascii="仿宋_GB2312" w:hAnsi="宋体" w:eastAsia="仿宋_GB2312"/>
          <w:color w:val="000000" w:themeColor="text1"/>
          <w:sz w:val="32"/>
          <w:szCs w:val="32"/>
          <w:lang w:val="zh-CN"/>
        </w:rPr>
        <w:t>该项目共计支出360.98万元，其中财政资金360万元，自筹资金0.98万元。支付进度：6月 28.98%，9月 69.52%，12月 100%；资金使用</w:t>
      </w:r>
      <w:r>
        <w:rPr>
          <w:rFonts w:hint="eastAsia" w:ascii="仿宋_GB2312" w:hAnsi="宋体" w:eastAsia="仿宋_GB2312"/>
          <w:sz w:val="32"/>
          <w:szCs w:val="32"/>
          <w:lang w:val="zh-CN"/>
        </w:rPr>
        <w:t>按年初预算用途及政策标准执行；支付依据合规合法、与预算基本相符，具体执行情况如下表。</w:t>
      </w:r>
    </w:p>
    <w:p>
      <w:pPr>
        <w:adjustRightInd w:val="0"/>
        <w:snapToGrid w:val="0"/>
        <w:spacing w:line="600" w:lineRule="exact"/>
        <w:ind w:firstLine="720"/>
        <w:rPr>
          <w:rFonts w:ascii="仿宋_GB2312" w:hAnsi="宋体" w:eastAsia="仿宋_GB2312"/>
          <w:sz w:val="32"/>
          <w:szCs w:val="32"/>
          <w:lang w:val="zh-CN"/>
        </w:rPr>
      </w:pPr>
      <w:r>
        <w:rPr>
          <w:rFonts w:hint="eastAsia" w:ascii="宋体" w:hAnsi="宋体" w:cs="宋体"/>
          <w:b/>
          <w:bCs/>
          <w:color w:val="000000"/>
          <w:kern w:val="0"/>
          <w:sz w:val="24"/>
        </w:rPr>
        <w:t>省级财政林业生态保护恢复专项-野生动植物保护项目执行情况统计表</w:t>
      </w:r>
    </w:p>
    <w:tbl>
      <w:tblPr>
        <w:tblStyle w:val="13"/>
        <w:tblW w:w="9003" w:type="dxa"/>
        <w:tblInd w:w="0" w:type="dxa"/>
        <w:tblLayout w:type="fixed"/>
        <w:tblCellMar>
          <w:top w:w="0" w:type="dxa"/>
          <w:left w:w="108" w:type="dxa"/>
          <w:bottom w:w="0" w:type="dxa"/>
          <w:right w:w="108" w:type="dxa"/>
        </w:tblCellMar>
      </w:tblPr>
      <w:tblGrid>
        <w:gridCol w:w="3191"/>
        <w:gridCol w:w="1095"/>
        <w:gridCol w:w="1089"/>
        <w:gridCol w:w="745"/>
        <w:gridCol w:w="1091"/>
        <w:gridCol w:w="1792"/>
      </w:tblGrid>
      <w:tr>
        <w:tblPrEx>
          <w:tblCellMar>
            <w:top w:w="0" w:type="dxa"/>
            <w:left w:w="108" w:type="dxa"/>
            <w:bottom w:w="0" w:type="dxa"/>
            <w:right w:w="108" w:type="dxa"/>
          </w:tblCellMar>
        </w:tblPrEx>
        <w:trPr>
          <w:trHeight w:val="540" w:hRule="atLeast"/>
        </w:trPr>
        <w:tc>
          <w:tcPr>
            <w:tcW w:w="3191" w:type="dxa"/>
            <w:tcBorders>
              <w:top w:val="nil"/>
              <w:left w:val="nil"/>
              <w:bottom w:val="single" w:color="auto" w:sz="4" w:space="0"/>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95"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089"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745"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091" w:type="dxa"/>
            <w:tcBorders>
              <w:top w:val="nil"/>
              <w:left w:val="nil"/>
              <w:bottom w:val="single" w:color="auto" w:sz="4" w:space="0"/>
              <w:right w:val="nil"/>
            </w:tcBorders>
            <w:shd w:val="clear" w:color="auto" w:fill="auto"/>
            <w:vAlign w:val="center"/>
          </w:tcPr>
          <w:p>
            <w:pPr>
              <w:widowControl/>
              <w:rPr>
                <w:rFonts w:ascii="宋体" w:hAnsi="宋体" w:cs="宋体"/>
                <w:color w:val="000000"/>
                <w:kern w:val="0"/>
                <w:sz w:val="22"/>
                <w:szCs w:val="22"/>
              </w:rPr>
            </w:pPr>
          </w:p>
        </w:tc>
        <w:tc>
          <w:tcPr>
            <w:tcW w:w="1792" w:type="dxa"/>
            <w:tcBorders>
              <w:top w:val="nil"/>
              <w:left w:val="nil"/>
              <w:bottom w:val="single" w:color="auto" w:sz="4" w:space="0"/>
              <w:right w:val="nil"/>
            </w:tcBorders>
            <w:shd w:val="clear" w:color="auto" w:fill="auto"/>
            <w:vAlign w:val="center"/>
          </w:tcPr>
          <w:p>
            <w:pPr>
              <w:widowControl/>
              <w:jc w:val="right"/>
              <w:rPr>
                <w:rFonts w:ascii="宋体" w:hAnsi="宋体" w:cs="宋体"/>
                <w:b/>
                <w:bCs/>
                <w:color w:val="000000"/>
                <w:kern w:val="0"/>
                <w:sz w:val="22"/>
                <w:szCs w:val="22"/>
              </w:rPr>
            </w:pPr>
            <w:r>
              <w:rPr>
                <w:rFonts w:hint="eastAsia" w:ascii="宋体" w:hAnsi="宋体" w:cs="宋体"/>
                <w:b/>
                <w:bCs/>
                <w:color w:val="000000"/>
                <w:kern w:val="0"/>
                <w:sz w:val="22"/>
                <w:szCs w:val="22"/>
              </w:rPr>
              <w:t>单位：万元</w:t>
            </w:r>
          </w:p>
        </w:tc>
      </w:tr>
      <w:tr>
        <w:tblPrEx>
          <w:tblCellMar>
            <w:top w:w="0" w:type="dxa"/>
            <w:left w:w="108" w:type="dxa"/>
            <w:bottom w:w="0" w:type="dxa"/>
            <w:right w:w="108" w:type="dxa"/>
          </w:tblCellMar>
        </w:tblPrEx>
        <w:trPr>
          <w:trHeight w:val="675" w:hRule="atLeast"/>
        </w:trPr>
        <w:tc>
          <w:tcPr>
            <w:tcW w:w="3191"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支出经济分类</w:t>
            </w:r>
          </w:p>
        </w:tc>
        <w:tc>
          <w:tcPr>
            <w:tcW w:w="109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预算数</w:t>
            </w:r>
          </w:p>
        </w:tc>
        <w:tc>
          <w:tcPr>
            <w:tcW w:w="2925"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执行数</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备注</w:t>
            </w:r>
          </w:p>
        </w:tc>
      </w:tr>
      <w:tr>
        <w:tblPrEx>
          <w:tblCellMar>
            <w:top w:w="0" w:type="dxa"/>
            <w:left w:w="108" w:type="dxa"/>
            <w:bottom w:w="0" w:type="dxa"/>
            <w:right w:w="108" w:type="dxa"/>
          </w:tblCellMar>
        </w:tblPrEx>
        <w:trPr>
          <w:trHeight w:val="795" w:hRule="atLeast"/>
        </w:trPr>
        <w:tc>
          <w:tcPr>
            <w:tcW w:w="319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109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财政</w:t>
            </w:r>
          </w:p>
        </w:tc>
        <w:tc>
          <w:tcPr>
            <w:tcW w:w="10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财政</w:t>
            </w:r>
          </w:p>
        </w:tc>
        <w:tc>
          <w:tcPr>
            <w:tcW w:w="74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自筹</w:t>
            </w:r>
          </w:p>
        </w:tc>
        <w:tc>
          <w:tcPr>
            <w:tcW w:w="109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小计</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bottom"/>
          </w:tcPr>
          <w:p>
            <w:pPr>
              <w:widowControl/>
              <w:jc w:val="left"/>
              <w:rPr>
                <w:rFonts w:ascii="宋体" w:hAnsi="宋体" w:cs="宋体"/>
                <w:b/>
                <w:bCs/>
                <w:kern w:val="0"/>
                <w:sz w:val="28"/>
                <w:szCs w:val="28"/>
              </w:rPr>
            </w:pPr>
            <w:r>
              <w:rPr>
                <w:rFonts w:hint="eastAsia" w:ascii="宋体" w:hAnsi="宋体" w:cs="宋体"/>
                <w:b/>
                <w:bCs/>
                <w:kern w:val="0"/>
                <w:sz w:val="28"/>
                <w:szCs w:val="28"/>
              </w:rPr>
              <w:t>小计</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360.00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360.00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0.98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360.98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30201-办公费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17.50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17.50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0.00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17.50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30202-印刷费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4.35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4.35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0.02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4.37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30211-差旅费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203.25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203.25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0.49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203.74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30215-会议费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10.80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10.80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0.04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10.84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30216-培训费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2.50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2.50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0.31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2.81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30226-劳务费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56.00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56.00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0.00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56.00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702"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30227-委托业务费</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45.00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45.00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0.00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45.00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690" w:hRule="atLeast"/>
        </w:trPr>
        <w:tc>
          <w:tcPr>
            <w:tcW w:w="3191"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3023902-其他</w:t>
            </w:r>
          </w:p>
        </w:tc>
        <w:tc>
          <w:tcPr>
            <w:tcW w:w="109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20.60 </w:t>
            </w:r>
          </w:p>
        </w:tc>
        <w:tc>
          <w:tcPr>
            <w:tcW w:w="108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20.60 </w:t>
            </w:r>
          </w:p>
        </w:tc>
        <w:tc>
          <w:tcPr>
            <w:tcW w:w="745"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0.13 </w:t>
            </w:r>
          </w:p>
        </w:tc>
        <w:tc>
          <w:tcPr>
            <w:tcW w:w="1091"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color w:val="000000"/>
                <w:kern w:val="0"/>
                <w:sz w:val="22"/>
                <w:szCs w:val="22"/>
              </w:rPr>
            </w:pPr>
            <w:r>
              <w:rPr>
                <w:rFonts w:hint="eastAsia" w:ascii="宋体" w:hAnsi="宋体" w:cs="宋体"/>
                <w:color w:val="000000"/>
                <w:kern w:val="0"/>
                <w:sz w:val="22"/>
                <w:szCs w:val="22"/>
              </w:rPr>
              <w:t xml:space="preserve">20.73 </w:t>
            </w:r>
          </w:p>
        </w:tc>
        <w:tc>
          <w:tcPr>
            <w:tcW w:w="17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rPr>
          <w:rFonts w:ascii="仿宋_GB2312" w:hAnsi="宋体" w:eastAsia="仿宋_GB2312"/>
          <w:sz w:val="32"/>
          <w:szCs w:val="32"/>
          <w:lang w:val="zh-CN"/>
        </w:rPr>
      </w:pPr>
      <w:r>
        <w:rPr>
          <w:rFonts w:hint="eastAsia" w:ascii="仿宋_GB2312" w:hAnsi="宋体" w:eastAsia="仿宋_GB2312"/>
          <w:b/>
          <w:sz w:val="32"/>
          <w:szCs w:val="32"/>
          <w:lang w:val="zh-CN"/>
        </w:rPr>
        <w:t>1.财务管理制度建设。</w:t>
      </w:r>
      <w:r>
        <w:rPr>
          <w:rFonts w:hint="eastAsia" w:ascii="仿宋_GB2312" w:hAnsi="宋体" w:eastAsia="仿宋_GB2312"/>
          <w:sz w:val="32"/>
          <w:szCs w:val="32"/>
          <w:lang w:val="zh-CN"/>
        </w:rPr>
        <w:t>本单位依据国家的相关法律法规，结合专项资金财务管理实际情况，制定了《四川省林业调查规划院专项资金管理办法》、《四川省林业调查规划院财务管理办法》等内部财务管理制度。</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b/>
          <w:sz w:val="32"/>
          <w:szCs w:val="32"/>
          <w:lang w:val="zh-CN"/>
        </w:rPr>
        <w:t>2.专项资金支出审批程序和手续。</w:t>
      </w:r>
      <w:r>
        <w:rPr>
          <w:rFonts w:hint="eastAsia" w:ascii="仿宋_GB2312" w:hAnsi="宋体" w:eastAsia="仿宋_GB2312"/>
          <w:sz w:val="32"/>
          <w:szCs w:val="32"/>
          <w:lang w:val="zh-CN"/>
        </w:rPr>
        <w:t>严格执行财务管理制度，项目费用发生按照管理层级层层审批后及时进行账务处理。</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b/>
          <w:sz w:val="32"/>
          <w:szCs w:val="32"/>
          <w:lang w:val="zh-CN"/>
        </w:rPr>
        <w:t>3.专项经费核算情况。</w:t>
      </w:r>
      <w:r>
        <w:rPr>
          <w:rFonts w:hint="eastAsia" w:ascii="仿宋_GB2312" w:hAnsi="宋体" w:eastAsia="仿宋_GB2312"/>
          <w:sz w:val="32"/>
          <w:szCs w:val="32"/>
          <w:lang w:val="zh-CN"/>
        </w:rPr>
        <w:t>项目资金由省林业规划院财务部门统一管理，纳入单位账务核算系统。设置了独立的项目账套对项目专项经费进行单独核算，专款专用。经费使用和管理在所有重大方面符合专项资金管理的相关规定。</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b/>
          <w:sz w:val="32"/>
          <w:szCs w:val="32"/>
          <w:lang w:val="zh-CN"/>
        </w:rPr>
        <w:t>1.成立领导小组。</w:t>
      </w:r>
      <w:r>
        <w:rPr>
          <w:rFonts w:ascii="仿宋_GB2312" w:hAnsi="宋体" w:eastAsia="仿宋_GB2312"/>
          <w:sz w:val="32"/>
          <w:szCs w:val="32"/>
          <w:lang w:val="zh-CN"/>
        </w:rPr>
        <w:t>一是成立</w:t>
      </w:r>
      <w:r>
        <w:rPr>
          <w:rFonts w:hint="eastAsia" w:ascii="仿宋_GB2312" w:hAnsi="宋体" w:eastAsia="仿宋_GB2312"/>
          <w:sz w:val="32"/>
          <w:szCs w:val="32"/>
          <w:lang w:val="zh-CN"/>
        </w:rPr>
        <w:t>了省林业和草原局森林督查暨森林资源管理“一张图”年度更新工作领导小组（简称领导小组）</w:t>
      </w:r>
      <w:r>
        <w:rPr>
          <w:rFonts w:ascii="仿宋_GB2312" w:hAnsi="宋体" w:eastAsia="仿宋_GB2312"/>
          <w:sz w:val="32"/>
          <w:szCs w:val="32"/>
          <w:lang w:val="zh-CN"/>
        </w:rPr>
        <w:t>。省林草局分管副局长担任组长，</w:t>
      </w:r>
      <w:r>
        <w:rPr>
          <w:rFonts w:hint="eastAsia" w:ascii="仿宋_GB2312" w:hAnsi="宋体" w:eastAsia="仿宋_GB2312"/>
          <w:sz w:val="32"/>
          <w:szCs w:val="32"/>
          <w:lang w:val="zh-CN"/>
        </w:rPr>
        <w:t>森林公安局、资源处、规划院等相关部门负责人为成员。</w:t>
      </w:r>
      <w:r>
        <w:rPr>
          <w:rFonts w:ascii="仿宋_GB2312" w:hAnsi="宋体" w:eastAsia="仿宋_GB2312"/>
          <w:sz w:val="32"/>
          <w:szCs w:val="32"/>
          <w:lang w:val="zh-CN"/>
        </w:rPr>
        <w:t>主要负责森林资源管理“一张图”年度更新的组织领导协调，审定方案，研究、解决工作过程中出现的重大问题。办公室挂靠</w:t>
      </w:r>
      <w:r>
        <w:rPr>
          <w:rFonts w:hint="eastAsia" w:ascii="仿宋_GB2312" w:hAnsi="宋体" w:eastAsia="仿宋_GB2312"/>
          <w:sz w:val="32"/>
          <w:szCs w:val="32"/>
          <w:lang w:val="zh-CN"/>
        </w:rPr>
        <w:t>森林</w:t>
      </w:r>
      <w:r>
        <w:rPr>
          <w:rFonts w:ascii="仿宋_GB2312" w:hAnsi="宋体" w:eastAsia="仿宋_GB2312"/>
          <w:sz w:val="32"/>
          <w:szCs w:val="32"/>
          <w:lang w:val="zh-CN"/>
        </w:rPr>
        <w:t>资源管理处，主任由资源处负责人兼任。负责全省</w:t>
      </w:r>
      <w:r>
        <w:rPr>
          <w:rFonts w:hint="eastAsia" w:ascii="仿宋_GB2312" w:hAnsi="宋体" w:eastAsia="仿宋_GB2312"/>
          <w:sz w:val="32"/>
          <w:szCs w:val="32"/>
          <w:lang w:val="zh-CN"/>
        </w:rPr>
        <w:t>“一张图”</w:t>
      </w:r>
      <w:r>
        <w:rPr>
          <w:rFonts w:ascii="仿宋_GB2312" w:hAnsi="宋体" w:eastAsia="仿宋_GB2312"/>
          <w:sz w:val="32"/>
          <w:szCs w:val="32"/>
          <w:lang w:val="zh-CN"/>
        </w:rPr>
        <w:t>的组织管理，负责组织拟定《四川省</w:t>
      </w:r>
      <w:r>
        <w:rPr>
          <w:rFonts w:hint="eastAsia" w:ascii="仿宋_GB2312" w:hAnsi="宋体" w:eastAsia="仿宋_GB2312"/>
          <w:sz w:val="32"/>
          <w:szCs w:val="32"/>
          <w:lang w:val="zh-CN"/>
        </w:rPr>
        <w:t>森林督查暨森林资源管理“一张图”年度更新</w:t>
      </w:r>
      <w:r>
        <w:rPr>
          <w:rFonts w:ascii="仿宋_GB2312" w:hAnsi="宋体" w:eastAsia="仿宋_GB2312"/>
          <w:sz w:val="32"/>
          <w:szCs w:val="32"/>
          <w:lang w:val="zh-CN"/>
        </w:rPr>
        <w:t>工作方案》；组织各县（市、区）开展</w:t>
      </w:r>
      <w:r>
        <w:rPr>
          <w:rFonts w:hint="eastAsia" w:ascii="仿宋_GB2312" w:hAnsi="宋体" w:eastAsia="仿宋_GB2312"/>
          <w:sz w:val="32"/>
          <w:szCs w:val="32"/>
          <w:lang w:val="zh-CN"/>
        </w:rPr>
        <w:t>“一张图”地块</w:t>
      </w:r>
      <w:r>
        <w:rPr>
          <w:rFonts w:ascii="仿宋_GB2312" w:hAnsi="宋体" w:eastAsia="仿宋_GB2312"/>
          <w:sz w:val="32"/>
          <w:szCs w:val="32"/>
          <w:lang w:val="zh-CN"/>
        </w:rPr>
        <w:t>的核实；协调和处理</w:t>
      </w:r>
      <w:r>
        <w:rPr>
          <w:rFonts w:hint="eastAsia" w:ascii="仿宋_GB2312" w:hAnsi="宋体" w:eastAsia="仿宋_GB2312"/>
          <w:sz w:val="32"/>
          <w:szCs w:val="32"/>
          <w:lang w:val="zh-CN"/>
        </w:rPr>
        <w:t>“一张图”</w:t>
      </w:r>
      <w:r>
        <w:rPr>
          <w:rFonts w:ascii="仿宋_GB2312" w:hAnsi="宋体" w:eastAsia="仿宋_GB2312"/>
          <w:sz w:val="32"/>
          <w:szCs w:val="32"/>
          <w:lang w:val="zh-CN"/>
        </w:rPr>
        <w:t>工作中反映的问题，研究提出重大问题初步解决方案等；负责全省进度管理、情况通报和处理日常事务。</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b/>
          <w:sz w:val="32"/>
          <w:szCs w:val="32"/>
          <w:lang w:val="zh-CN"/>
        </w:rPr>
        <w:t>2.明确</w:t>
      </w:r>
      <w:r>
        <w:rPr>
          <w:rFonts w:ascii="仿宋_GB2312" w:hAnsi="宋体" w:eastAsia="仿宋_GB2312"/>
          <w:b/>
          <w:sz w:val="32"/>
          <w:szCs w:val="32"/>
          <w:lang w:val="zh-CN"/>
        </w:rPr>
        <w:t>省</w:t>
      </w:r>
      <w:r>
        <w:rPr>
          <w:rFonts w:hint="eastAsia" w:ascii="仿宋_GB2312" w:hAnsi="宋体" w:eastAsia="仿宋_GB2312"/>
          <w:b/>
          <w:sz w:val="32"/>
          <w:szCs w:val="32"/>
          <w:lang w:val="zh-CN"/>
        </w:rPr>
        <w:t>级</w:t>
      </w:r>
      <w:r>
        <w:rPr>
          <w:rFonts w:ascii="仿宋_GB2312" w:hAnsi="宋体" w:eastAsia="仿宋_GB2312"/>
          <w:b/>
          <w:sz w:val="32"/>
          <w:szCs w:val="32"/>
          <w:lang w:val="zh-CN"/>
        </w:rPr>
        <w:t>技术</w:t>
      </w:r>
      <w:r>
        <w:rPr>
          <w:rFonts w:hint="eastAsia" w:ascii="仿宋_GB2312" w:hAnsi="宋体" w:eastAsia="仿宋_GB2312"/>
          <w:b/>
          <w:sz w:val="32"/>
          <w:szCs w:val="32"/>
          <w:lang w:val="zh-CN"/>
        </w:rPr>
        <w:t>支撑</w:t>
      </w:r>
      <w:r>
        <w:rPr>
          <w:rFonts w:ascii="仿宋_GB2312" w:hAnsi="宋体" w:eastAsia="仿宋_GB2312"/>
          <w:b/>
          <w:sz w:val="32"/>
          <w:szCs w:val="32"/>
          <w:lang w:val="zh-CN"/>
        </w:rPr>
        <w:t>单位。</w:t>
      </w:r>
      <w:r>
        <w:rPr>
          <w:rFonts w:hint="eastAsia" w:ascii="仿宋_GB2312" w:hAnsi="宋体" w:eastAsia="仿宋_GB2312"/>
          <w:sz w:val="32"/>
          <w:szCs w:val="32"/>
          <w:lang w:val="zh-CN"/>
        </w:rPr>
        <w:t>省林草局森林资源管理处（省森林和草原资源总站）会同省林业和草原生态环境监测中心负责遥感数据的获取和分发，负责技术指导、质量跟踪、审核把关；省森林公安局负责涉嫌破坏森林资源案件的指导和督办；省林业和草原生态环境监测中心具体负责对各县（市、区）自查上报结果进行内业复核并汇总，承担省级质量检查工作。</w:t>
      </w:r>
    </w:p>
    <w:p>
      <w:pPr>
        <w:widowControl/>
        <w:spacing w:line="360" w:lineRule="auto"/>
        <w:ind w:firstLine="630" w:firstLineChars="196"/>
        <w:jc w:val="left"/>
        <w:rPr>
          <w:rFonts w:ascii="仿宋_GB2312" w:hAnsi="宋体" w:eastAsia="仿宋_GB2312"/>
          <w:sz w:val="32"/>
          <w:szCs w:val="32"/>
          <w:lang w:val="zh-CN"/>
        </w:rPr>
      </w:pPr>
      <w:r>
        <w:rPr>
          <w:rFonts w:hint="eastAsia" w:ascii="仿宋_GB2312" w:hAnsi="宋体" w:eastAsia="仿宋_GB2312"/>
          <w:b/>
          <w:sz w:val="32"/>
          <w:szCs w:val="32"/>
          <w:lang w:val="zh-CN"/>
        </w:rPr>
        <w:t>3.强化质量管理</w:t>
      </w:r>
      <w:r>
        <w:rPr>
          <w:rFonts w:ascii="仿宋_GB2312" w:hAnsi="宋体" w:eastAsia="仿宋_GB2312"/>
          <w:b/>
          <w:sz w:val="32"/>
          <w:szCs w:val="32"/>
          <w:lang w:val="zh-CN"/>
        </w:rPr>
        <w:t>、明确</w:t>
      </w:r>
      <w:r>
        <w:rPr>
          <w:rFonts w:hint="eastAsia" w:ascii="仿宋_GB2312" w:hAnsi="宋体" w:eastAsia="仿宋_GB2312"/>
          <w:b/>
          <w:sz w:val="32"/>
          <w:szCs w:val="32"/>
          <w:lang w:val="zh-CN"/>
        </w:rPr>
        <w:t>方式方法。</w:t>
      </w:r>
      <w:r>
        <w:rPr>
          <w:rFonts w:ascii="仿宋_GB2312" w:hAnsi="宋体" w:eastAsia="仿宋_GB2312"/>
          <w:sz w:val="32"/>
          <w:szCs w:val="32"/>
          <w:lang w:val="zh-CN"/>
        </w:rPr>
        <w:t>（1）质量管理方式。按照分级负责原则进行林地变更成果质量管理，采取县级自检、省和 市（州）联合检查、国家核查的组织方式进行分级检查。（2）质量检查要求。对林地变更调查的内业工作进行全面检查，再视内业检查情况抽取一定数量的变化图斑，进行现场调查核实，重点检查遥感影像特征变化明显但未变更的图斑。（3）质量检查数量。县级自检为变化图班的100%，包括内业和野外调查核实工作。</w:t>
      </w:r>
      <w:r>
        <w:rPr>
          <w:rFonts w:hint="eastAsia" w:ascii="仿宋_GB2312" w:hAnsi="宋体" w:eastAsia="仿宋_GB2312"/>
          <w:sz w:val="32"/>
          <w:szCs w:val="32"/>
          <w:lang w:val="zh-CN"/>
        </w:rPr>
        <w:t>重点检查自查结果与判读情况面积差异较大的图斑较多</w:t>
      </w:r>
      <w:r>
        <w:rPr>
          <w:rFonts w:ascii="仿宋_GB2312" w:hAnsi="宋体" w:eastAsia="仿宋_GB2312"/>
          <w:sz w:val="32"/>
          <w:szCs w:val="32"/>
          <w:lang w:val="zh-CN"/>
        </w:rPr>
        <w:t>、未上报自查结果</w:t>
      </w:r>
      <w:r>
        <w:rPr>
          <w:rFonts w:hint="eastAsia" w:ascii="仿宋_GB2312" w:hAnsi="宋体" w:eastAsia="仿宋_GB2312"/>
          <w:sz w:val="32"/>
          <w:szCs w:val="32"/>
          <w:lang w:val="zh-CN"/>
        </w:rPr>
        <w:t>和“零”违法项目</w:t>
      </w:r>
      <w:r>
        <w:rPr>
          <w:rFonts w:ascii="仿宋_GB2312" w:hAnsi="宋体" w:eastAsia="仿宋_GB2312"/>
          <w:sz w:val="32"/>
          <w:szCs w:val="32"/>
          <w:lang w:val="zh-CN"/>
        </w:rPr>
        <w:t>上报</w:t>
      </w:r>
      <w:r>
        <w:rPr>
          <w:rFonts w:hint="eastAsia" w:ascii="仿宋_GB2312" w:hAnsi="宋体" w:eastAsia="仿宋_GB2312"/>
          <w:sz w:val="32"/>
          <w:szCs w:val="32"/>
          <w:lang w:val="zh-CN"/>
        </w:rPr>
        <w:t>的单位。国家级核查对省级自查结果进行内业复核把关，每省抽取的县级单位数量不少于全省县级单位数量10%，每县抽取不少于10个自查结果与判读情况面积差异较大的图斑。同时每省抽取1-3个未上报自查结果和“零”违法项目上报的县级单位，每县抽查8个典型变化图斑。现地核查抽取比例不低于5</w:t>
      </w:r>
      <w:r>
        <w:rPr>
          <w:rFonts w:ascii="仿宋_GB2312" w:hAnsi="宋体" w:eastAsia="仿宋_GB2312"/>
          <w:sz w:val="32"/>
          <w:szCs w:val="32"/>
          <w:lang w:val="zh-CN"/>
        </w:rPr>
        <w:t>‰</w:t>
      </w:r>
      <w:r>
        <w:rPr>
          <w:rFonts w:hint="eastAsia" w:ascii="仿宋_GB2312" w:hAnsi="宋体" w:eastAsia="仿宋_GB2312"/>
          <w:sz w:val="32"/>
          <w:szCs w:val="32"/>
          <w:lang w:val="zh-CN"/>
        </w:rPr>
        <w:t>的。</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（二）项目管理情况。</w:t>
      </w:r>
    </w:p>
    <w:p>
      <w:pPr>
        <w:widowControl/>
        <w:spacing w:line="360" w:lineRule="auto"/>
        <w:ind w:firstLine="630" w:firstLineChars="196"/>
        <w:jc w:val="left"/>
        <w:rPr>
          <w:rFonts w:ascii="仿宋" w:hAnsi="仿宋" w:eastAsia="仿宋"/>
          <w:b/>
          <w:kern w:val="0"/>
          <w:sz w:val="32"/>
          <w:szCs w:val="32"/>
        </w:rPr>
      </w:pPr>
      <w:r>
        <w:rPr>
          <w:rFonts w:hint="eastAsia" w:ascii="仿宋" w:hAnsi="仿宋" w:eastAsia="仿宋"/>
          <w:b/>
          <w:kern w:val="0"/>
          <w:sz w:val="32"/>
          <w:szCs w:val="32"/>
        </w:rPr>
        <w:t>1.开展技术培训。</w:t>
      </w:r>
      <w:r>
        <w:rPr>
          <w:rFonts w:hint="eastAsia" w:ascii="仿宋" w:hAnsi="仿宋" w:eastAsia="仿宋"/>
          <w:sz w:val="32"/>
          <w:szCs w:val="32"/>
        </w:rPr>
        <w:t>5月，资源处和省林草规划院6名行政及技术人员赴昆明参加全国森林资源监测评价技术培训。6月，先后三次开展省级工作动员和业务培训，实现所有县级单位全覆盖，参训人员400余人次，平均每单位2—3人。7—8月，对甘孜州、雅安市等森林资源集中分布的市（州），单独安排培训指导，深入传达讲解森林督查和年度更新政策要求及技术要点。</w:t>
      </w:r>
    </w:p>
    <w:p>
      <w:pPr>
        <w:widowControl/>
        <w:spacing w:line="360" w:lineRule="auto"/>
        <w:ind w:firstLine="630" w:firstLineChars="196"/>
        <w:jc w:val="left"/>
        <w:rPr>
          <w:rFonts w:ascii="仿宋" w:hAnsi="仿宋" w:eastAsia="仿宋"/>
          <w:sz w:val="32"/>
          <w:szCs w:val="32"/>
        </w:rPr>
      </w:pPr>
      <w:r>
        <w:rPr>
          <w:rFonts w:hint="eastAsia" w:ascii="仿宋" w:hAnsi="仿宋" w:eastAsia="仿宋"/>
          <w:b/>
          <w:kern w:val="0"/>
          <w:sz w:val="32"/>
          <w:szCs w:val="32"/>
        </w:rPr>
        <w:t>2.工作督导与技术指导。</w:t>
      </w:r>
      <w:r>
        <w:rPr>
          <w:rFonts w:hint="eastAsia" w:ascii="仿宋" w:hAnsi="仿宋" w:eastAsia="仿宋"/>
          <w:sz w:val="32"/>
          <w:szCs w:val="32"/>
        </w:rPr>
        <w:t>6月以来，由分管局领导带队，先后赴10余个重点市（州）开展工作督导。面对森林督查和“一张图”年度更新工作推进缓慢的态势，省林草局先后下发3个紧急通知（通报），局分管领导多次现场办公督促，资源处主要负责同志点对点协调，对工作明显滞后的市（州）县（市、区），明确提出暂停林地征占用定额保障，督促尽快整改并提交合格成果。</w:t>
      </w:r>
    </w:p>
    <w:p>
      <w:pPr>
        <w:ind w:firstLine="640"/>
        <w:jc w:val="left"/>
        <w:rPr>
          <w:rFonts w:ascii="仿宋" w:hAnsi="仿宋" w:eastAsia="仿宋"/>
          <w:sz w:val="32"/>
          <w:szCs w:val="32"/>
        </w:rPr>
      </w:pPr>
      <w:r>
        <w:rPr>
          <w:rFonts w:hint="eastAsia" w:ascii="仿宋" w:hAnsi="仿宋" w:eastAsia="仿宋"/>
          <w:sz w:val="32"/>
          <w:szCs w:val="32"/>
        </w:rPr>
        <w:t>经</w:t>
      </w:r>
      <w:r>
        <w:rPr>
          <w:rFonts w:ascii="仿宋" w:hAnsi="仿宋" w:eastAsia="仿宋"/>
          <w:sz w:val="32"/>
          <w:szCs w:val="32"/>
        </w:rPr>
        <w:t>统计，平均每个市（州）接受技术指导4.6次（一般5次，个别达7次），平均时间42天。全省技术指导1040人次，接受指导或者受训人员超过2000人次。</w:t>
      </w:r>
    </w:p>
    <w:p>
      <w:pPr>
        <w:adjustRightInd w:val="0"/>
        <w:snapToGrid w:val="0"/>
        <w:spacing w:line="600" w:lineRule="exact"/>
        <w:ind w:firstLine="720"/>
        <w:rPr>
          <w:rFonts w:ascii="仿宋_GB2312" w:hAnsi="宋体" w:eastAsia="仿宋_GB2312"/>
          <w:sz w:val="32"/>
          <w:szCs w:val="32"/>
          <w:lang w:val="zh-CN"/>
        </w:rPr>
      </w:pPr>
      <w:r>
        <w:rPr>
          <w:rFonts w:hint="eastAsia" w:ascii="仿宋" w:hAnsi="仿宋" w:eastAsia="仿宋"/>
          <w:b/>
          <w:kern w:val="0"/>
          <w:sz w:val="32"/>
          <w:szCs w:val="32"/>
        </w:rPr>
        <w:t>3.</w:t>
      </w:r>
      <w:r>
        <w:rPr>
          <w:rFonts w:ascii="仿宋" w:hAnsi="仿宋" w:eastAsia="仿宋"/>
          <w:b/>
          <w:kern w:val="0"/>
          <w:sz w:val="32"/>
          <w:szCs w:val="32"/>
        </w:rPr>
        <w:t xml:space="preserve"> </w:t>
      </w:r>
      <w:r>
        <w:rPr>
          <w:rFonts w:hint="eastAsia" w:ascii="仿宋" w:hAnsi="仿宋" w:eastAsia="仿宋"/>
          <w:b/>
          <w:kern w:val="0"/>
          <w:sz w:val="32"/>
          <w:szCs w:val="32"/>
        </w:rPr>
        <w:t>成果审核。</w:t>
      </w:r>
      <w:r>
        <w:rPr>
          <w:rFonts w:ascii="仿宋" w:hAnsi="仿宋" w:eastAsia="仿宋"/>
          <w:sz w:val="32"/>
          <w:szCs w:val="32"/>
        </w:rPr>
        <w:t>省林业和草原调查规划院组织技术力量</w:t>
      </w:r>
      <w:r>
        <w:rPr>
          <w:rFonts w:hint="eastAsia" w:ascii="仿宋" w:hAnsi="仿宋" w:eastAsia="仿宋"/>
          <w:sz w:val="32"/>
          <w:szCs w:val="32"/>
        </w:rPr>
        <w:t>按“</w:t>
      </w:r>
      <w:r>
        <w:rPr>
          <w:rFonts w:ascii="仿宋" w:hAnsi="仿宋" w:eastAsia="仿宋"/>
          <w:sz w:val="32"/>
          <w:szCs w:val="32"/>
        </w:rPr>
        <w:t>材料齐全性</w:t>
      </w:r>
      <w:r>
        <w:rPr>
          <w:rFonts w:hint="eastAsia" w:ascii="仿宋" w:hAnsi="仿宋" w:eastAsia="仿宋"/>
          <w:sz w:val="32"/>
          <w:szCs w:val="32"/>
        </w:rPr>
        <w:t>”</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格式规范性</w:t>
      </w:r>
      <w:r>
        <w:rPr>
          <w:rFonts w:hint="eastAsia" w:ascii="仿宋" w:hAnsi="仿宋" w:eastAsia="仿宋"/>
          <w:sz w:val="32"/>
          <w:szCs w:val="32"/>
        </w:rPr>
        <w:t>”</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成果合格性</w:t>
      </w:r>
      <w:r>
        <w:rPr>
          <w:rFonts w:hint="eastAsia" w:ascii="仿宋" w:hAnsi="仿宋" w:eastAsia="仿宋"/>
          <w:sz w:val="32"/>
          <w:szCs w:val="32"/>
        </w:rPr>
        <w:t>”</w:t>
      </w:r>
      <w:r>
        <w:rPr>
          <w:rFonts w:ascii="仿宋" w:hAnsi="仿宋" w:eastAsia="仿宋"/>
          <w:sz w:val="32"/>
          <w:szCs w:val="32"/>
        </w:rPr>
        <w:t>和</w:t>
      </w:r>
      <w:r>
        <w:rPr>
          <w:rFonts w:hint="eastAsia" w:ascii="仿宋" w:hAnsi="仿宋" w:eastAsia="仿宋"/>
          <w:sz w:val="32"/>
          <w:szCs w:val="32"/>
        </w:rPr>
        <w:t>“</w:t>
      </w:r>
      <w:r>
        <w:rPr>
          <w:rFonts w:ascii="仿宋" w:hAnsi="仿宋" w:eastAsia="仿宋"/>
          <w:sz w:val="32"/>
          <w:szCs w:val="32"/>
        </w:rPr>
        <w:t>数据指标</w:t>
      </w:r>
      <w:r>
        <w:rPr>
          <w:rFonts w:hint="eastAsia" w:ascii="仿宋" w:hAnsi="仿宋" w:eastAsia="仿宋"/>
          <w:sz w:val="32"/>
          <w:szCs w:val="32"/>
        </w:rPr>
        <w:t>合理性”对检查内容</w:t>
      </w:r>
      <w:r>
        <w:rPr>
          <w:rFonts w:ascii="仿宋" w:hAnsi="仿宋" w:eastAsia="仿宋"/>
          <w:sz w:val="32"/>
          <w:szCs w:val="32"/>
        </w:rPr>
        <w:t>逐条细化，并通过验收软件检查对成果材料出现的问题统一罗列清单，综合评估技术审核意见。成果材料技术审核环节的有效运行较好地克服了“上报—审核—再上报—再审核……”反复循环的现象，不仅确保了成果质量的规范性，而且大大提高了成果汇交效率。</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（三）项目监管情况。</w:t>
      </w:r>
    </w:p>
    <w:p>
      <w:pPr>
        <w:widowControl/>
        <w:spacing w:line="360" w:lineRule="auto"/>
        <w:ind w:firstLine="630" w:firstLineChars="196"/>
        <w:jc w:val="left"/>
        <w:rPr>
          <w:rFonts w:eastAsia="仿宋"/>
          <w:sz w:val="32"/>
          <w:szCs w:val="32"/>
        </w:rPr>
      </w:pPr>
      <w:r>
        <w:rPr>
          <w:rFonts w:eastAsia="仿宋"/>
          <w:b/>
          <w:kern w:val="0"/>
          <w:sz w:val="32"/>
          <w:szCs w:val="32"/>
        </w:rPr>
        <w:t>1. 三级质量管理方式</w:t>
      </w:r>
      <w:r>
        <w:rPr>
          <w:rFonts w:hint="eastAsia" w:eastAsia="仿宋"/>
          <w:b/>
          <w:kern w:val="0"/>
          <w:sz w:val="32"/>
          <w:szCs w:val="32"/>
        </w:rPr>
        <w:t>。</w:t>
      </w:r>
      <w:r>
        <w:rPr>
          <w:rFonts w:eastAsia="仿宋"/>
          <w:sz w:val="32"/>
          <w:szCs w:val="32"/>
        </w:rPr>
        <w:t xml:space="preserve">《四川省2019年森林督查暨森林资源管理“一张图”年度更新成果操作细则》明确“采取县（市、区）自检、省（市、州）质量检查和国家级核查3级检查的组织方式进行检查。” </w:t>
      </w:r>
    </w:p>
    <w:p>
      <w:pPr>
        <w:spacing w:line="360" w:lineRule="auto"/>
        <w:ind w:firstLine="560"/>
        <w:rPr>
          <w:rFonts w:eastAsia="仿宋"/>
          <w:sz w:val="32"/>
          <w:szCs w:val="32"/>
        </w:rPr>
      </w:pPr>
      <w:r>
        <w:rPr>
          <w:rFonts w:eastAsia="仿宋"/>
          <w:sz w:val="32"/>
          <w:szCs w:val="32"/>
        </w:rPr>
        <w:t>省级质量检查由省级林业主管部门负责组织，由四川省林业和草原生态环境监测中心（省林业和草原调查规划院）和各市（州）林业主管部门具体实施。四川省林业和草原生态环境监测中心负责汇总市（州）林业主管部门完成的质量检查情况，并形成省级质量检查报告。</w:t>
      </w:r>
    </w:p>
    <w:p>
      <w:pPr>
        <w:spacing w:line="360" w:lineRule="auto"/>
        <w:ind w:firstLine="560"/>
        <w:rPr>
          <w:rFonts w:eastAsia="仿宋"/>
          <w:sz w:val="32"/>
          <w:szCs w:val="32"/>
        </w:rPr>
      </w:pPr>
      <w:r>
        <w:rPr>
          <w:rFonts w:eastAsia="仿宋"/>
          <w:sz w:val="32"/>
          <w:szCs w:val="32"/>
        </w:rPr>
        <w:t>国家林业和草原局昆明勘察设计院负责全省森林督查暨森林资源管理“一张图”国家级核查。</w:t>
      </w:r>
    </w:p>
    <w:p>
      <w:pPr>
        <w:widowControl/>
        <w:spacing w:line="360" w:lineRule="auto"/>
        <w:ind w:firstLine="630" w:firstLineChars="196"/>
        <w:jc w:val="left"/>
        <w:rPr>
          <w:rFonts w:eastAsia="仿宋"/>
          <w:sz w:val="32"/>
          <w:szCs w:val="32"/>
        </w:rPr>
      </w:pPr>
      <w:r>
        <w:rPr>
          <w:rFonts w:eastAsia="仿宋"/>
          <w:b/>
          <w:kern w:val="0"/>
          <w:sz w:val="32"/>
          <w:szCs w:val="32"/>
        </w:rPr>
        <w:t>2. 质量管理工作量</w:t>
      </w:r>
      <w:r>
        <w:rPr>
          <w:rFonts w:hint="eastAsia" w:eastAsia="仿宋"/>
          <w:b/>
          <w:kern w:val="0"/>
          <w:sz w:val="32"/>
          <w:szCs w:val="32"/>
        </w:rPr>
        <w:t>。</w:t>
      </w:r>
      <w:r>
        <w:rPr>
          <w:rFonts w:eastAsia="仿宋"/>
          <w:sz w:val="32"/>
          <w:szCs w:val="32"/>
        </w:rPr>
        <w:t>根据全省工作方案要求，省林业和草原调查规划院成立的技术指导组对各县级成果数据库进行内业技术审查，技术指导组累计数据库技术审核超过500次，提出修改意见超过6500条，全省共出具审核意见178份。</w:t>
      </w:r>
    </w:p>
    <w:p>
      <w:pPr>
        <w:widowControl/>
        <w:spacing w:line="360" w:lineRule="auto"/>
        <w:ind w:firstLine="627" w:firstLineChars="196"/>
        <w:jc w:val="left"/>
        <w:rPr>
          <w:rFonts w:ascii="仿宋_GB2312" w:hAnsi="宋体" w:eastAsia="仿宋_GB2312"/>
          <w:sz w:val="32"/>
          <w:szCs w:val="32"/>
          <w:lang w:val="zh-CN"/>
        </w:rPr>
      </w:pPr>
      <w:r>
        <w:rPr>
          <w:rFonts w:eastAsia="仿宋"/>
          <w:sz w:val="32"/>
          <w:szCs w:val="32"/>
        </w:rPr>
        <w:t>在成果材料上报时，省林业和草原调查规划院组织人员对内业成果材料进行全面检查，包括成果齐备性、数据合格性、图形拓扑正确性、县域拼接合理性、公益林衔接、生态区位和林地保护等级划定等内容，分县（市、区）出具成果技术审查意见报告。</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ind w:firstLine="640" w:firstLineChars="200"/>
        <w:rPr>
          <w:rFonts w:eastAsia="仿宋"/>
          <w:kern w:val="0"/>
          <w:sz w:val="32"/>
          <w:szCs w:val="32"/>
        </w:rPr>
      </w:pPr>
      <w:r>
        <w:rPr>
          <w:rFonts w:eastAsia="仿宋"/>
          <w:kern w:val="0"/>
          <w:sz w:val="32"/>
          <w:szCs w:val="32"/>
        </w:rPr>
        <w:t>各县（市、区）于2019年11月底形成上报成果，经省级汇总、质量检查与技术审核后，历时1年多时间于2019年11月形成省级“一张图”调查成果上报国家林业局昆明勘察设计院，全面完成四川省2019年“一张图”调查工作。</w:t>
      </w:r>
    </w:p>
    <w:p>
      <w:pPr>
        <w:ind w:firstLine="643" w:firstLineChars="200"/>
        <w:rPr>
          <w:rFonts w:eastAsia="仿宋"/>
          <w:b/>
          <w:kern w:val="0"/>
          <w:sz w:val="32"/>
          <w:szCs w:val="32"/>
        </w:rPr>
      </w:pPr>
      <w:r>
        <w:rPr>
          <w:rFonts w:hint="eastAsia" w:eastAsia="仿宋"/>
          <w:b/>
          <w:kern w:val="0"/>
          <w:sz w:val="32"/>
          <w:szCs w:val="32"/>
        </w:rPr>
        <w:t>1.主要工作量。</w:t>
      </w:r>
    </w:p>
    <w:p>
      <w:pPr>
        <w:ind w:firstLine="640" w:firstLineChars="200"/>
        <w:rPr>
          <w:rFonts w:eastAsia="仿宋"/>
          <w:kern w:val="0"/>
          <w:sz w:val="32"/>
          <w:szCs w:val="32"/>
        </w:rPr>
      </w:pPr>
      <w:r>
        <w:rPr>
          <w:rFonts w:eastAsia="仿宋"/>
          <w:kern w:val="0"/>
          <w:sz w:val="32"/>
          <w:szCs w:val="32"/>
        </w:rPr>
        <w:t>（1）完成178个县（市、区）林地一张图年度数据更新；</w:t>
      </w:r>
    </w:p>
    <w:p>
      <w:pPr>
        <w:ind w:firstLine="640" w:firstLineChars="200"/>
        <w:rPr>
          <w:rFonts w:eastAsia="仿宋"/>
          <w:kern w:val="0"/>
          <w:sz w:val="32"/>
          <w:szCs w:val="32"/>
        </w:rPr>
      </w:pPr>
      <w:r>
        <w:rPr>
          <w:rFonts w:eastAsia="仿宋"/>
          <w:kern w:val="0"/>
          <w:sz w:val="32"/>
          <w:szCs w:val="32"/>
        </w:rPr>
        <w:t>（2）完成96个单位林地一张图质量检查；</w:t>
      </w:r>
    </w:p>
    <w:p>
      <w:pPr>
        <w:ind w:firstLine="640" w:firstLineChars="200"/>
        <w:rPr>
          <w:rFonts w:eastAsia="仿宋"/>
          <w:kern w:val="0"/>
          <w:sz w:val="32"/>
          <w:szCs w:val="32"/>
        </w:rPr>
      </w:pPr>
      <w:r>
        <w:rPr>
          <w:rFonts w:eastAsia="仿宋"/>
          <w:kern w:val="0"/>
          <w:sz w:val="32"/>
          <w:szCs w:val="32"/>
        </w:rPr>
        <w:t>（3）形成全省林地一张图现状数据库、变化数据库；</w:t>
      </w:r>
    </w:p>
    <w:p>
      <w:pPr>
        <w:ind w:firstLine="640" w:firstLineChars="200"/>
        <w:rPr>
          <w:rFonts w:eastAsia="仿宋"/>
          <w:kern w:val="0"/>
          <w:sz w:val="32"/>
          <w:szCs w:val="32"/>
        </w:rPr>
      </w:pPr>
      <w:r>
        <w:rPr>
          <w:rFonts w:eastAsia="仿宋"/>
          <w:kern w:val="0"/>
          <w:sz w:val="32"/>
          <w:szCs w:val="32"/>
        </w:rPr>
        <w:t>（4）完成12个单位森林资源年度监测，面积、蓄积精度符合要求。</w:t>
      </w:r>
    </w:p>
    <w:p>
      <w:pPr>
        <w:adjustRightInd w:val="0"/>
        <w:snapToGrid w:val="0"/>
        <w:spacing w:line="600" w:lineRule="exact"/>
        <w:ind w:firstLine="720"/>
        <w:rPr>
          <w:rFonts w:eastAsia="仿宋"/>
          <w:sz w:val="32"/>
          <w:szCs w:val="32"/>
        </w:rPr>
      </w:pPr>
      <w:r>
        <w:rPr>
          <w:rFonts w:hint="eastAsia" w:eastAsia="仿宋"/>
          <w:sz w:val="32"/>
          <w:szCs w:val="32"/>
        </w:rPr>
        <w:t>（5）完成</w:t>
      </w:r>
      <w:r>
        <w:rPr>
          <w:rFonts w:eastAsia="仿宋"/>
          <w:sz w:val="32"/>
          <w:szCs w:val="32"/>
        </w:rPr>
        <w:t>技术指导组累计数据库技术审核超过500次，提出修改意见超过6500条，全省共出具审核意见178份。</w:t>
      </w:r>
    </w:p>
    <w:p>
      <w:pPr>
        <w:adjustRightInd w:val="0"/>
        <w:snapToGrid w:val="0"/>
        <w:spacing w:line="600" w:lineRule="exact"/>
        <w:ind w:firstLine="720"/>
        <w:rPr>
          <w:rFonts w:eastAsia="仿宋"/>
          <w:sz w:val="32"/>
          <w:szCs w:val="32"/>
        </w:rPr>
      </w:pPr>
      <w:r>
        <w:rPr>
          <w:rFonts w:hint="eastAsia" w:eastAsia="仿宋"/>
          <w:b/>
          <w:kern w:val="0"/>
          <w:sz w:val="32"/>
          <w:szCs w:val="32"/>
        </w:rPr>
        <w:t>2.取得的成果。</w:t>
      </w:r>
      <w:r>
        <w:rPr>
          <w:rFonts w:eastAsia="仿宋"/>
          <w:sz w:val="32"/>
          <w:szCs w:val="32"/>
        </w:rPr>
        <w:t>2019</w:t>
      </w:r>
      <w:r>
        <w:rPr>
          <w:rFonts w:hint="eastAsia" w:eastAsia="仿宋"/>
          <w:sz w:val="32"/>
          <w:szCs w:val="32"/>
        </w:rPr>
        <w:t>年度，全省森林资源管理一张图总小班数量</w:t>
      </w:r>
      <w:r>
        <w:rPr>
          <w:rFonts w:eastAsia="仿宋"/>
          <w:sz w:val="32"/>
          <w:szCs w:val="32"/>
        </w:rPr>
        <w:t>1460.56</w:t>
      </w:r>
      <w:r>
        <w:rPr>
          <w:rFonts w:hint="eastAsia" w:eastAsia="仿宋"/>
          <w:sz w:val="32"/>
          <w:szCs w:val="32"/>
        </w:rPr>
        <w:t>万个。林地（土地管理类型为林地）小斑</w:t>
      </w:r>
      <w:r>
        <w:rPr>
          <w:rFonts w:eastAsia="仿宋"/>
          <w:sz w:val="32"/>
          <w:szCs w:val="32"/>
        </w:rPr>
        <w:t>844.67</w:t>
      </w:r>
      <w:r>
        <w:rPr>
          <w:rFonts w:hint="eastAsia" w:eastAsia="仿宋"/>
          <w:sz w:val="32"/>
          <w:szCs w:val="32"/>
        </w:rPr>
        <w:t>万个，非林地成片资源（土地管理类型不为林地，但土地现状为森林资源）小班</w:t>
      </w:r>
      <w:r>
        <w:rPr>
          <w:rFonts w:eastAsia="仿宋"/>
          <w:sz w:val="32"/>
          <w:szCs w:val="32"/>
        </w:rPr>
        <w:t>93.95</w:t>
      </w:r>
      <w:r>
        <w:rPr>
          <w:rFonts w:hint="eastAsia" w:eastAsia="仿宋"/>
          <w:sz w:val="32"/>
          <w:szCs w:val="32"/>
        </w:rPr>
        <w:t>万个，全省森林资源小班</w:t>
      </w:r>
      <w:r>
        <w:rPr>
          <w:rFonts w:eastAsia="仿宋"/>
          <w:sz w:val="32"/>
          <w:szCs w:val="32"/>
        </w:rPr>
        <w:t>763.68</w:t>
      </w:r>
      <w:r>
        <w:rPr>
          <w:rFonts w:hint="eastAsia" w:eastAsia="仿宋"/>
          <w:sz w:val="32"/>
          <w:szCs w:val="32"/>
        </w:rPr>
        <w:t>万个。形成了：</w:t>
      </w:r>
    </w:p>
    <w:p>
      <w:pPr>
        <w:adjustRightInd w:val="0"/>
        <w:snapToGrid w:val="0"/>
        <w:spacing w:line="600" w:lineRule="exact"/>
        <w:ind w:firstLine="720"/>
        <w:rPr>
          <w:rFonts w:eastAsia="仿宋"/>
          <w:sz w:val="32"/>
          <w:szCs w:val="32"/>
        </w:rPr>
      </w:pPr>
      <w:r>
        <w:rPr>
          <w:rFonts w:hint="eastAsia" w:eastAsia="仿宋"/>
          <w:sz w:val="32"/>
          <w:szCs w:val="32"/>
        </w:rPr>
        <w:t>（1）全省森林资源管理一张图现状数据库；</w:t>
      </w:r>
    </w:p>
    <w:p>
      <w:pPr>
        <w:adjustRightInd w:val="0"/>
        <w:snapToGrid w:val="0"/>
        <w:spacing w:line="600" w:lineRule="exact"/>
        <w:ind w:firstLine="720"/>
        <w:rPr>
          <w:rFonts w:eastAsia="仿宋"/>
          <w:sz w:val="32"/>
          <w:szCs w:val="32"/>
        </w:rPr>
      </w:pPr>
      <w:r>
        <w:rPr>
          <w:rFonts w:hint="eastAsia" w:eastAsia="仿宋"/>
          <w:sz w:val="32"/>
          <w:szCs w:val="32"/>
        </w:rPr>
        <w:t>（2）全省森林资源管理一张图2018年度变化数据库；</w:t>
      </w:r>
    </w:p>
    <w:p>
      <w:pPr>
        <w:adjustRightInd w:val="0"/>
        <w:snapToGrid w:val="0"/>
        <w:spacing w:line="600" w:lineRule="exact"/>
        <w:ind w:firstLine="720"/>
        <w:rPr>
          <w:rFonts w:eastAsia="仿宋"/>
          <w:sz w:val="32"/>
          <w:szCs w:val="32"/>
        </w:rPr>
      </w:pPr>
      <w:r>
        <w:rPr>
          <w:rFonts w:hint="eastAsia" w:eastAsia="仿宋"/>
          <w:sz w:val="32"/>
          <w:szCs w:val="32"/>
        </w:rPr>
        <w:t>（3）全省2018年度森林督查数据库；</w:t>
      </w:r>
    </w:p>
    <w:p>
      <w:pPr>
        <w:adjustRightInd w:val="0"/>
        <w:snapToGrid w:val="0"/>
        <w:spacing w:line="600" w:lineRule="exact"/>
        <w:ind w:firstLine="720"/>
        <w:rPr>
          <w:rFonts w:eastAsia="仿宋"/>
          <w:sz w:val="32"/>
          <w:szCs w:val="32"/>
        </w:rPr>
      </w:pPr>
      <w:r>
        <w:rPr>
          <w:rFonts w:hint="eastAsia" w:eastAsia="仿宋"/>
          <w:sz w:val="32"/>
          <w:szCs w:val="32"/>
        </w:rPr>
        <w:t>（4）全省2018年度森林督查违法数据库。</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从项目经济效益、社会效益、生态效益、可持续效益以及服务对象满意度等方面对项目效益进行全面分析评价。</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2019年度</w:t>
      </w:r>
      <w:r>
        <w:rPr>
          <w:rFonts w:hint="eastAsia" w:ascii="仿宋_GB2312" w:hAnsi="宋体" w:eastAsia="仿宋_GB2312"/>
          <w:sz w:val="32"/>
          <w:szCs w:val="32"/>
          <w:lang w:val="zh-CN"/>
        </w:rPr>
        <w:t>森林督查暨森林资源管理“一张图”年度更新工作通过一次遥感判读，一次野外调查核实，一套成果共享应用，逐步建立森林资源管理一张总图系统管理，一个体系整体监测，一套数据系统评价的“天上看、图上比、地上巡”机制，全面支撑新时期森林资源管理精准、精细要求。将林地“一张图”拓展提升为森林资源管理“一张图”，统筹开展森林督查、林地和公益林年度更新等森林资源监管必要工作。做到了及时发现破坏森林资源问题并及时查处，提高了国家级公益林成效监测，推进了构建森林资源管理信息平台，实现森林资源管理“一张图”常态化、动态化管理。</w:t>
      </w:r>
    </w:p>
    <w:p>
      <w:pPr>
        <w:adjustRightInd w:val="0"/>
        <w:snapToGrid w:val="0"/>
        <w:spacing w:line="600" w:lineRule="exact"/>
        <w:ind w:firstLine="720"/>
        <w:jc w:val="center"/>
        <w:rPr>
          <w:rFonts w:ascii="宋体" w:hAnsi="宋体" w:cs="宋体"/>
          <w:b/>
          <w:bCs/>
          <w:color w:val="000000"/>
          <w:kern w:val="0"/>
          <w:sz w:val="24"/>
        </w:rPr>
      </w:pPr>
      <w:r>
        <w:rPr>
          <w:rFonts w:hint="eastAsia" w:ascii="宋体" w:hAnsi="宋体" w:cs="宋体"/>
          <w:b/>
          <w:bCs/>
          <w:color w:val="000000"/>
          <w:kern w:val="0"/>
          <w:sz w:val="24"/>
        </w:rPr>
        <w:t>项目绩效指标完成情况表</w:t>
      </w:r>
    </w:p>
    <w:tbl>
      <w:tblPr>
        <w:tblStyle w:val="13"/>
        <w:tblW w:w="900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87"/>
        <w:gridCol w:w="1089"/>
        <w:gridCol w:w="2118"/>
        <w:gridCol w:w="2256"/>
        <w:gridCol w:w="22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3"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一级指标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二级指标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三级指标</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预期指标值</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实际完成指标值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项目完成指标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数量指标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完成“林地一张图”年度数据更新质量检查范围</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89个县（市、区）</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项目完成指标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数量指标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“森林资源年度监测”项目范围</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9个县（市、区）</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项目完成指标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数量指标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完成“林地一张图”年度数据更新范围</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178个县（市、区）</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178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项目完成指标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质量指标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“森林资源年度监测”项目范围质量要求</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森林面积精准度达到95%；森林蓄积面积不低于85%，</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符合要求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项目完成指标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时效指标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完成工作时间</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2019年12月</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2019年12月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96"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效益指标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社会效益指标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对工作的促进作用</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“林地一张图”年度数据变更符合国家林业和草原局要求，最终形成年度报告为林地审批与林木采伐等行政管理提供支撑。“森林资源年度监测项目”满足森林双增目标检查应用。</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满足森林资源行政要求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8" w:hRule="atLeast"/>
        </w:trPr>
        <w:tc>
          <w:tcPr>
            <w:tcW w:w="1287"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满意度指标</w:t>
            </w:r>
          </w:p>
        </w:tc>
        <w:tc>
          <w:tcPr>
            <w:tcW w:w="1089"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满意度指标</w:t>
            </w:r>
          </w:p>
        </w:tc>
        <w:tc>
          <w:tcPr>
            <w:tcW w:w="2118"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服务对象满意度</w:t>
            </w:r>
          </w:p>
        </w:tc>
        <w:tc>
          <w:tcPr>
            <w:tcW w:w="2256"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≥95%</w:t>
            </w:r>
          </w:p>
        </w:tc>
        <w:tc>
          <w:tcPr>
            <w:tcW w:w="2253" w:type="dxa"/>
            <w:shd w:val="clear" w:color="auto" w:fill="auto"/>
            <w:vAlign w:val="center"/>
          </w:tcPr>
          <w:p>
            <w:pPr>
              <w:widowControl/>
              <w:jc w:val="center"/>
              <w:rPr>
                <w:rFonts w:ascii="仿宋" w:hAnsi="仿宋" w:eastAsia="仿宋" w:cs="Arial"/>
                <w:kern w:val="0"/>
                <w:szCs w:val="21"/>
              </w:rPr>
            </w:pPr>
            <w:r>
              <w:rPr>
                <w:rFonts w:hint="eastAsia" w:ascii="仿宋" w:hAnsi="仿宋" w:eastAsia="仿宋" w:cs="Arial"/>
                <w:kern w:val="0"/>
                <w:szCs w:val="21"/>
              </w:rPr>
              <w:t>≥95%</w:t>
            </w:r>
          </w:p>
        </w:tc>
      </w:tr>
    </w:tbl>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hint="eastAsia" w:ascii="仿宋" w:hAnsi="仿宋" w:eastAsia="仿宋"/>
          <w:sz w:val="32"/>
          <w:szCs w:val="32"/>
        </w:rPr>
      </w:pPr>
      <w:r>
        <w:rPr>
          <w:rFonts w:ascii="仿宋" w:hAnsi="仿宋" w:eastAsia="仿宋"/>
          <w:sz w:val="32"/>
          <w:szCs w:val="32"/>
        </w:rPr>
        <w:t>项目预设的各项绩效指标全部达到，部份还超过，项目总体达到了预期目标，成果</w:t>
      </w:r>
      <w:r>
        <w:rPr>
          <w:rFonts w:hint="eastAsia" w:ascii="仿宋" w:hAnsi="仿宋" w:eastAsia="仿宋"/>
          <w:sz w:val="32"/>
          <w:szCs w:val="32"/>
        </w:rPr>
        <w:t>符合省和国家主管部相关要求并得到认可。</w:t>
      </w:r>
    </w:p>
    <w:p>
      <w:pPr>
        <w:adjustRightInd w:val="0"/>
        <w:snapToGrid w:val="0"/>
        <w:spacing w:line="600" w:lineRule="exact"/>
        <w:ind w:firstLine="720"/>
        <w:rPr>
          <w:rFonts w:ascii="楷体_GB2312" w:hAnsi="宋体" w:eastAsia="楷体_GB2312"/>
          <w:b/>
          <w:sz w:val="32"/>
          <w:szCs w:val="32"/>
          <w:lang w:val="zh-CN"/>
        </w:rPr>
      </w:pPr>
      <w:r>
        <w:rPr>
          <w:rFonts w:hint="eastAsia" w:ascii="仿宋" w:hAnsi="仿宋" w:eastAsia="仿宋"/>
          <w:sz w:val="32"/>
          <w:szCs w:val="32"/>
        </w:rPr>
        <w:t>（</w:t>
      </w:r>
      <w:r>
        <w:rPr>
          <w:rFonts w:hint="eastAsia" w:ascii="楷体_GB2312" w:hAnsi="宋体" w:eastAsia="楷体_GB2312"/>
          <w:b/>
          <w:sz w:val="32"/>
          <w:szCs w:val="32"/>
          <w:lang w:val="zh-CN"/>
        </w:rPr>
        <w:t>二）问题与建议</w:t>
      </w:r>
    </w:p>
    <w:p>
      <w:pPr>
        <w:ind w:firstLine="600"/>
        <w:rPr>
          <w:rFonts w:ascii="仿宋" w:hAnsi="仿宋" w:eastAsia="仿宋"/>
          <w:sz w:val="32"/>
          <w:szCs w:val="32"/>
        </w:rPr>
      </w:pPr>
      <w:r>
        <w:rPr>
          <w:rFonts w:hint="eastAsia" w:ascii="仿宋" w:hAnsi="仿宋" w:eastAsia="仿宋"/>
          <w:b/>
          <w:bCs/>
          <w:sz w:val="32"/>
          <w:szCs w:val="32"/>
        </w:rPr>
        <w:t>（1）进一步完善监督管理机制。</w:t>
      </w:r>
      <w:r>
        <w:rPr>
          <w:rFonts w:hint="eastAsia" w:ascii="仿宋" w:hAnsi="仿宋" w:eastAsia="仿宋"/>
          <w:sz w:val="32"/>
          <w:szCs w:val="32"/>
        </w:rPr>
        <w:t>适应机构改革新形势，理顺林业工作关系，建立权、责、利相统一的行政管理体制。建立健全监管、考评、奖惩、问责一体化机制，使森林管护工作规范化、常态化、法制化。依法开展重点领域预防，专项检查、专项整治活动，不断加大对破坏森林资源违法犯罪活动的巡查、打击力度。严把审核审批关口，严格按照相关法律法规办理林地征占、林木采伐手续，杜绝提供资料不实、不全，或者打擦边球的现象。充分发挥基层林业站所、重点林区管护站点和生态护林员的作用，切实有效管护森林资源。</w:t>
      </w:r>
    </w:p>
    <w:p>
      <w:pPr>
        <w:ind w:firstLine="600"/>
        <w:rPr>
          <w:rFonts w:ascii="仿宋" w:hAnsi="仿宋" w:eastAsia="仿宋"/>
          <w:sz w:val="32"/>
          <w:szCs w:val="32"/>
        </w:rPr>
      </w:pPr>
      <w:r>
        <w:rPr>
          <w:rFonts w:hint="eastAsia" w:ascii="仿宋" w:hAnsi="仿宋" w:eastAsia="仿宋"/>
          <w:b/>
          <w:bCs/>
          <w:sz w:val="32"/>
          <w:szCs w:val="32"/>
        </w:rPr>
        <w:t>（2）进一步规范使用林地审核</w:t>
      </w:r>
      <w:r>
        <w:rPr>
          <w:rFonts w:ascii="仿宋" w:hAnsi="仿宋" w:eastAsia="仿宋"/>
          <w:b/>
          <w:bCs/>
          <w:sz w:val="32"/>
          <w:szCs w:val="32"/>
        </w:rPr>
        <w:t>审批</w:t>
      </w:r>
      <w:r>
        <w:rPr>
          <w:rFonts w:hint="eastAsia" w:ascii="仿宋" w:hAnsi="仿宋" w:eastAsia="仿宋"/>
          <w:b/>
          <w:bCs/>
          <w:sz w:val="32"/>
          <w:szCs w:val="32"/>
        </w:rPr>
        <w:t>。</w:t>
      </w:r>
      <w:r>
        <w:rPr>
          <w:rFonts w:hint="eastAsia" w:ascii="仿宋" w:hAnsi="仿宋" w:eastAsia="仿宋"/>
          <w:sz w:val="32"/>
          <w:szCs w:val="32"/>
        </w:rPr>
        <w:t>坚决贯彻执行国家林业局第35号令，严格执行林地使用审核审批的相关法律法规，坚决杜绝未批先占、少批多占、批甲占乙等违法违规占用林地，以及违法采伐等破坏森林资源的行为。加强部门之间的沟通，对交通、采矿、小农水、招商引资办企业等确实关系民生的项目，林业局要加强监督检查，敦促相关部门和企业完善林地占用相关手续，对涉及违法犯罪的，绝不姑息，依法予以严厉打击；对毁林开垦改种经果林的不法行为，在打击处理的同时，强制收回非法侵占的林地，组织力量恢复生态树种，尽快修复森林植被。</w:t>
      </w:r>
    </w:p>
    <w:p>
      <w:pPr>
        <w:ind w:firstLine="600"/>
        <w:rPr>
          <w:rFonts w:ascii="仿宋" w:hAnsi="仿宋" w:eastAsia="仿宋"/>
          <w:sz w:val="32"/>
          <w:szCs w:val="32"/>
        </w:rPr>
      </w:pPr>
      <w:r>
        <w:rPr>
          <w:rFonts w:hint="eastAsia" w:ascii="仿宋" w:hAnsi="仿宋" w:eastAsia="仿宋"/>
          <w:b/>
          <w:bCs/>
          <w:sz w:val="32"/>
          <w:szCs w:val="32"/>
        </w:rPr>
        <w:t>（3）进一步加强监管能力建设。</w:t>
      </w:r>
      <w:r>
        <w:rPr>
          <w:rFonts w:hint="eastAsia" w:ascii="仿宋" w:hAnsi="仿宋" w:eastAsia="仿宋"/>
          <w:sz w:val="32"/>
          <w:szCs w:val="32"/>
        </w:rPr>
        <w:t>加强森林资源管护队伍职业化、专业化建设，不断深化“3S”等技术在基层森林资源管理中的应用，构建“天上看、地上巡、图上比”的监管体系。充分发挥遥感、无人机等现代监测技术的作用，及时了解林地使用、林木采伐等森林资源动态变化信息，为森林资源监督管理提供及时准确的信息，提高监管效率。加强对基层林业工作人员的培训，采取多种方式尽可能扩大参训面、延长培训时间，努力提升基层政策业务水平。</w:t>
      </w:r>
    </w:p>
    <w:p>
      <w:pPr>
        <w:ind w:firstLine="600"/>
        <w:rPr>
          <w:rFonts w:ascii="仿宋" w:hAnsi="仿宋" w:eastAsia="仿宋"/>
          <w:sz w:val="32"/>
          <w:szCs w:val="32"/>
        </w:rPr>
      </w:pPr>
      <w:r>
        <w:rPr>
          <w:rFonts w:hint="eastAsia" w:ascii="仿宋" w:hAnsi="仿宋" w:eastAsia="仿宋"/>
          <w:b/>
          <w:bCs/>
          <w:sz w:val="32"/>
          <w:szCs w:val="32"/>
        </w:rPr>
        <w:t>（4）进一步加大法律法规宣传力度。</w:t>
      </w:r>
      <w:r>
        <w:rPr>
          <w:rFonts w:hint="eastAsia" w:ascii="仿宋" w:hAnsi="仿宋" w:eastAsia="仿宋"/>
          <w:sz w:val="32"/>
          <w:szCs w:val="32"/>
        </w:rPr>
        <w:t>加强对《森林法》《森林法实施条例》等法律法规的宣传工作，利用讲座、横幅、标语、印发宣传资料等多种形式，增强全民法制意识和森林生态保护意识，形成全社会关注林业、全民建设生态的良好氛围。特别是要加强对机关企事业单位及大型施工单位用地政策的宣传，统筹好经济社会发展与生态环境保护间的关系，强化主管部门依法管理林地、业主单位依法使用林地的意识。</w:t>
      </w:r>
    </w:p>
    <w:p>
      <w:pPr>
        <w:ind w:firstLine="600"/>
        <w:rPr>
          <w:rFonts w:ascii="仿宋" w:hAnsi="仿宋" w:eastAsia="仿宋"/>
          <w:sz w:val="32"/>
          <w:szCs w:val="32"/>
        </w:rPr>
      </w:pPr>
      <w:r>
        <w:rPr>
          <w:rFonts w:hint="eastAsia" w:ascii="仿宋" w:hAnsi="仿宋" w:eastAsia="仿宋"/>
          <w:b/>
          <w:bCs/>
          <w:sz w:val="32"/>
          <w:szCs w:val="32"/>
        </w:rPr>
        <w:t>（5）进一步重视林地档案资料更新。</w:t>
      </w:r>
      <w:r>
        <w:rPr>
          <w:rFonts w:hint="eastAsia" w:ascii="仿宋" w:hAnsi="仿宋" w:eastAsia="仿宋"/>
          <w:sz w:val="32"/>
          <w:szCs w:val="32"/>
        </w:rPr>
        <w:t>根据森林资源消长变化，充分衔接国土调查成果，及时完成森林资源管理一张图年度更新。对已批审批征占用林地图斑及时消减，对已经发现的错划、漏划及边界错误的林地要及时解决和纠正，对已经发生林木采伐及森林经营或灾害的林地及时更新林地图斑的属性因子，确保“一张图”的现势性、准确性。</w:t>
      </w:r>
    </w:p>
    <w:p>
      <w:pPr>
        <w:adjustRightInd w:val="0"/>
        <w:snapToGrid w:val="0"/>
        <w:spacing w:line="600" w:lineRule="exact"/>
        <w:ind w:firstLine="720"/>
        <w:rPr>
          <w:rFonts w:ascii="仿宋" w:hAnsi="仿宋" w:eastAsia="仿宋"/>
          <w:sz w:val="32"/>
          <w:szCs w:val="32"/>
        </w:rPr>
      </w:pPr>
      <w:r>
        <w:rPr>
          <w:rFonts w:hint="eastAsia" w:ascii="仿宋" w:hAnsi="仿宋" w:eastAsia="仿宋"/>
          <w:b/>
          <w:bCs/>
          <w:sz w:val="32"/>
          <w:szCs w:val="32"/>
        </w:rPr>
        <w:t>（6）进一步改进</w:t>
      </w:r>
      <w:r>
        <w:rPr>
          <w:rFonts w:ascii="仿宋" w:hAnsi="仿宋" w:eastAsia="仿宋"/>
          <w:b/>
          <w:bCs/>
          <w:sz w:val="32"/>
          <w:szCs w:val="32"/>
        </w:rPr>
        <w:t>森林督查工作</w:t>
      </w:r>
      <w:r>
        <w:rPr>
          <w:rFonts w:hint="eastAsia" w:ascii="仿宋" w:hAnsi="仿宋" w:eastAsia="仿宋"/>
          <w:b/>
          <w:bCs/>
          <w:sz w:val="32"/>
          <w:szCs w:val="32"/>
        </w:rPr>
        <w:t>开展</w:t>
      </w:r>
      <w:r>
        <w:rPr>
          <w:rFonts w:ascii="仿宋" w:hAnsi="仿宋" w:eastAsia="仿宋"/>
          <w:b/>
          <w:bCs/>
          <w:sz w:val="32"/>
          <w:szCs w:val="32"/>
        </w:rPr>
        <w:t>方式。</w:t>
      </w:r>
      <w:r>
        <w:rPr>
          <w:rFonts w:hint="eastAsia" w:ascii="仿宋" w:hAnsi="仿宋" w:eastAsia="仿宋"/>
          <w:sz w:val="32"/>
          <w:szCs w:val="32"/>
        </w:rPr>
        <w:t>一是</w:t>
      </w:r>
      <w:r>
        <w:rPr>
          <w:rFonts w:ascii="仿宋" w:hAnsi="仿宋" w:eastAsia="仿宋"/>
          <w:sz w:val="32"/>
          <w:szCs w:val="32"/>
        </w:rPr>
        <w:t>着力</w:t>
      </w:r>
      <w:r>
        <w:rPr>
          <w:rFonts w:hint="eastAsia" w:ascii="仿宋" w:hAnsi="仿宋" w:eastAsia="仿宋"/>
          <w:sz w:val="32"/>
          <w:szCs w:val="32"/>
        </w:rPr>
        <w:t>压紧</w:t>
      </w:r>
      <w:r>
        <w:rPr>
          <w:rFonts w:ascii="仿宋" w:hAnsi="仿宋" w:eastAsia="仿宋"/>
          <w:sz w:val="32"/>
          <w:szCs w:val="32"/>
        </w:rPr>
        <w:t>压实县级</w:t>
      </w:r>
      <w:r>
        <w:rPr>
          <w:rFonts w:hint="eastAsia" w:ascii="仿宋" w:hAnsi="仿宋" w:eastAsia="仿宋"/>
          <w:sz w:val="32"/>
          <w:szCs w:val="32"/>
        </w:rPr>
        <w:t>林草</w:t>
      </w:r>
      <w:r>
        <w:rPr>
          <w:rFonts w:ascii="仿宋" w:hAnsi="仿宋" w:eastAsia="仿宋"/>
          <w:sz w:val="32"/>
          <w:szCs w:val="32"/>
        </w:rPr>
        <w:t>主管</w:t>
      </w:r>
      <w:r>
        <w:rPr>
          <w:rFonts w:hint="eastAsia" w:ascii="仿宋" w:hAnsi="仿宋" w:eastAsia="仿宋"/>
          <w:sz w:val="32"/>
          <w:szCs w:val="32"/>
        </w:rPr>
        <w:t>部门</w:t>
      </w:r>
      <w:r>
        <w:rPr>
          <w:rFonts w:ascii="仿宋" w:hAnsi="仿宋" w:eastAsia="仿宋"/>
          <w:sz w:val="32"/>
          <w:szCs w:val="32"/>
        </w:rPr>
        <w:t>责任，</w:t>
      </w:r>
      <w:r>
        <w:rPr>
          <w:rFonts w:hint="eastAsia" w:ascii="仿宋" w:hAnsi="仿宋" w:eastAsia="仿宋"/>
          <w:sz w:val="32"/>
          <w:szCs w:val="32"/>
        </w:rPr>
        <w:t>充分体现</w:t>
      </w:r>
      <w:r>
        <w:rPr>
          <w:rFonts w:ascii="仿宋" w:hAnsi="仿宋" w:eastAsia="仿宋"/>
          <w:sz w:val="32"/>
          <w:szCs w:val="32"/>
        </w:rPr>
        <w:t>其在森林督查和年度资源更新中的主体责任</w:t>
      </w:r>
      <w:r>
        <w:rPr>
          <w:rFonts w:hint="eastAsia" w:ascii="仿宋" w:hAnsi="仿宋" w:eastAsia="仿宋"/>
          <w:sz w:val="32"/>
          <w:szCs w:val="32"/>
        </w:rPr>
        <w:t>，对</w:t>
      </w:r>
      <w:r>
        <w:rPr>
          <w:rFonts w:ascii="仿宋" w:hAnsi="仿宋" w:eastAsia="仿宋"/>
          <w:sz w:val="32"/>
          <w:szCs w:val="32"/>
        </w:rPr>
        <w:t>工作开展不力</w:t>
      </w:r>
      <w:r>
        <w:rPr>
          <w:rFonts w:hint="eastAsia" w:ascii="仿宋" w:hAnsi="仿宋" w:eastAsia="仿宋"/>
          <w:sz w:val="32"/>
          <w:szCs w:val="32"/>
        </w:rPr>
        <w:t>的</w:t>
      </w:r>
      <w:r>
        <w:rPr>
          <w:rFonts w:ascii="仿宋" w:hAnsi="仿宋" w:eastAsia="仿宋"/>
          <w:sz w:val="32"/>
          <w:szCs w:val="32"/>
        </w:rPr>
        <w:t>单位</w:t>
      </w:r>
      <w:r>
        <w:rPr>
          <w:rFonts w:hint="eastAsia" w:ascii="仿宋" w:hAnsi="仿宋" w:eastAsia="仿宋"/>
          <w:sz w:val="32"/>
          <w:szCs w:val="32"/>
        </w:rPr>
        <w:t>省级</w:t>
      </w:r>
      <w:r>
        <w:rPr>
          <w:rFonts w:ascii="仿宋" w:hAnsi="仿宋" w:eastAsia="仿宋"/>
          <w:sz w:val="32"/>
          <w:szCs w:val="32"/>
        </w:rPr>
        <w:t>应及时</w:t>
      </w:r>
      <w:r>
        <w:rPr>
          <w:rFonts w:hint="eastAsia" w:ascii="仿宋" w:hAnsi="仿宋" w:eastAsia="仿宋"/>
          <w:sz w:val="32"/>
          <w:szCs w:val="32"/>
        </w:rPr>
        <w:t>采取</w:t>
      </w:r>
      <w:r>
        <w:rPr>
          <w:rFonts w:ascii="仿宋" w:hAnsi="仿宋" w:eastAsia="仿宋"/>
          <w:sz w:val="32"/>
          <w:szCs w:val="32"/>
        </w:rPr>
        <w:t>通报</w:t>
      </w:r>
      <w:r>
        <w:rPr>
          <w:rFonts w:hint="eastAsia" w:ascii="仿宋" w:hAnsi="仿宋" w:eastAsia="仿宋"/>
          <w:sz w:val="32"/>
          <w:szCs w:val="32"/>
        </w:rPr>
        <w:t>、</w:t>
      </w:r>
      <w:r>
        <w:rPr>
          <w:rFonts w:ascii="仿宋" w:hAnsi="仿宋" w:eastAsia="仿宋"/>
          <w:sz w:val="32"/>
          <w:szCs w:val="32"/>
        </w:rPr>
        <w:t>约谈</w:t>
      </w:r>
      <w:r>
        <w:rPr>
          <w:rFonts w:hint="eastAsia" w:ascii="仿宋" w:hAnsi="仿宋" w:eastAsia="仿宋"/>
          <w:sz w:val="32"/>
          <w:szCs w:val="32"/>
        </w:rPr>
        <w:t>、</w:t>
      </w:r>
      <w:r>
        <w:rPr>
          <w:rFonts w:ascii="仿宋" w:hAnsi="仿宋" w:eastAsia="仿宋"/>
          <w:sz w:val="32"/>
          <w:szCs w:val="32"/>
        </w:rPr>
        <w:t>挂牌督办等</w:t>
      </w:r>
      <w:r>
        <w:rPr>
          <w:rFonts w:hint="eastAsia" w:ascii="仿宋" w:hAnsi="仿宋" w:eastAsia="仿宋"/>
          <w:sz w:val="32"/>
          <w:szCs w:val="32"/>
        </w:rPr>
        <w:t>方式</w:t>
      </w:r>
      <w:r>
        <w:rPr>
          <w:rFonts w:ascii="仿宋" w:hAnsi="仿宋" w:eastAsia="仿宋"/>
          <w:sz w:val="32"/>
          <w:szCs w:val="32"/>
        </w:rPr>
        <w:t>督促其限期整改。二</w:t>
      </w:r>
      <w:r>
        <w:rPr>
          <w:rFonts w:hint="eastAsia" w:ascii="仿宋" w:hAnsi="仿宋" w:eastAsia="仿宋"/>
          <w:sz w:val="32"/>
          <w:szCs w:val="32"/>
        </w:rPr>
        <w:t>是</w:t>
      </w:r>
      <w:r>
        <w:rPr>
          <w:rFonts w:ascii="仿宋" w:hAnsi="仿宋" w:eastAsia="仿宋"/>
          <w:sz w:val="32"/>
          <w:szCs w:val="32"/>
        </w:rPr>
        <w:t>加强对第三方技术单位的</w:t>
      </w:r>
      <w:r>
        <w:rPr>
          <w:rFonts w:hint="eastAsia" w:ascii="仿宋" w:hAnsi="仿宋" w:eastAsia="仿宋"/>
          <w:sz w:val="32"/>
          <w:szCs w:val="32"/>
        </w:rPr>
        <w:t>监督</w:t>
      </w:r>
      <w:r>
        <w:rPr>
          <w:rFonts w:ascii="仿宋" w:hAnsi="仿宋" w:eastAsia="仿宋"/>
          <w:sz w:val="32"/>
          <w:szCs w:val="32"/>
        </w:rPr>
        <w:t>管理</w:t>
      </w:r>
      <w:r>
        <w:rPr>
          <w:rFonts w:hint="eastAsia" w:ascii="仿宋" w:hAnsi="仿宋" w:eastAsia="仿宋"/>
          <w:sz w:val="32"/>
          <w:szCs w:val="32"/>
        </w:rPr>
        <w:t>，对技术</w:t>
      </w:r>
      <w:r>
        <w:rPr>
          <w:rFonts w:ascii="仿宋" w:hAnsi="仿宋" w:eastAsia="仿宋"/>
          <w:sz w:val="32"/>
          <w:szCs w:val="32"/>
        </w:rPr>
        <w:t>支撑</w:t>
      </w:r>
      <w:r>
        <w:rPr>
          <w:rFonts w:hint="eastAsia" w:ascii="仿宋" w:hAnsi="仿宋" w:eastAsia="仿宋"/>
          <w:sz w:val="32"/>
          <w:szCs w:val="32"/>
        </w:rPr>
        <w:t>能力不足</w:t>
      </w:r>
      <w:r>
        <w:rPr>
          <w:rFonts w:ascii="仿宋" w:hAnsi="仿宋" w:eastAsia="仿宋"/>
          <w:sz w:val="32"/>
          <w:szCs w:val="32"/>
        </w:rPr>
        <w:t>、提交成果</w:t>
      </w:r>
      <w:r>
        <w:rPr>
          <w:rFonts w:hint="eastAsia" w:ascii="仿宋" w:hAnsi="仿宋" w:eastAsia="仿宋"/>
          <w:sz w:val="32"/>
          <w:szCs w:val="32"/>
        </w:rPr>
        <w:t>质量</w:t>
      </w:r>
      <w:r>
        <w:rPr>
          <w:rFonts w:ascii="仿宋" w:hAnsi="仿宋" w:eastAsia="仿宋"/>
          <w:sz w:val="32"/>
          <w:szCs w:val="32"/>
        </w:rPr>
        <w:t>差的单位，省级</w:t>
      </w:r>
      <w:r>
        <w:rPr>
          <w:rFonts w:hint="eastAsia" w:ascii="仿宋" w:hAnsi="仿宋" w:eastAsia="仿宋"/>
          <w:sz w:val="32"/>
          <w:szCs w:val="32"/>
        </w:rPr>
        <w:t>可</w:t>
      </w:r>
      <w:r>
        <w:rPr>
          <w:rFonts w:ascii="仿宋" w:hAnsi="仿宋" w:eastAsia="仿宋"/>
          <w:sz w:val="32"/>
          <w:szCs w:val="32"/>
        </w:rPr>
        <w:t>通过建立</w:t>
      </w:r>
      <w:r>
        <w:rPr>
          <w:rFonts w:hint="eastAsia" w:ascii="仿宋" w:hAnsi="仿宋" w:eastAsia="仿宋"/>
          <w:sz w:val="32"/>
          <w:szCs w:val="32"/>
        </w:rPr>
        <w:t>“黑名单”等</w:t>
      </w:r>
      <w:r>
        <w:rPr>
          <w:rFonts w:ascii="仿宋" w:hAnsi="仿宋" w:eastAsia="仿宋"/>
          <w:sz w:val="32"/>
          <w:szCs w:val="32"/>
        </w:rPr>
        <w:t>方式</w:t>
      </w:r>
      <w:r>
        <w:rPr>
          <w:rFonts w:hint="eastAsia" w:ascii="仿宋" w:hAnsi="仿宋" w:eastAsia="仿宋"/>
          <w:sz w:val="32"/>
          <w:szCs w:val="32"/>
        </w:rPr>
        <w:t>约束</w:t>
      </w:r>
      <w:r>
        <w:rPr>
          <w:rFonts w:ascii="仿宋" w:hAnsi="仿宋" w:eastAsia="仿宋"/>
          <w:sz w:val="32"/>
          <w:szCs w:val="32"/>
        </w:rPr>
        <w:t>其参与</w:t>
      </w:r>
      <w:r>
        <w:rPr>
          <w:rFonts w:hint="eastAsia" w:ascii="仿宋" w:hAnsi="仿宋" w:eastAsia="仿宋"/>
          <w:sz w:val="32"/>
          <w:szCs w:val="32"/>
        </w:rPr>
        <w:t>有关</w:t>
      </w:r>
      <w:r>
        <w:rPr>
          <w:rFonts w:ascii="仿宋" w:hAnsi="仿宋" w:eastAsia="仿宋"/>
          <w:sz w:val="32"/>
          <w:szCs w:val="32"/>
        </w:rPr>
        <w:t>工作</w:t>
      </w:r>
      <w:r>
        <w:rPr>
          <w:rFonts w:hint="eastAsia" w:ascii="仿宋" w:hAnsi="仿宋" w:eastAsia="仿宋"/>
          <w:sz w:val="32"/>
          <w:szCs w:val="32"/>
        </w:rPr>
        <w:t>。三</w:t>
      </w:r>
      <w:r>
        <w:rPr>
          <w:rFonts w:ascii="仿宋" w:hAnsi="仿宋" w:eastAsia="仿宋"/>
          <w:sz w:val="32"/>
          <w:szCs w:val="32"/>
        </w:rPr>
        <w:t>是</w:t>
      </w:r>
      <w:r>
        <w:rPr>
          <w:rFonts w:hint="eastAsia" w:ascii="仿宋" w:hAnsi="仿宋" w:eastAsia="仿宋"/>
          <w:sz w:val="32"/>
          <w:szCs w:val="32"/>
        </w:rPr>
        <w:t>改进质量检查</w:t>
      </w:r>
      <w:r>
        <w:rPr>
          <w:rFonts w:ascii="仿宋" w:hAnsi="仿宋" w:eastAsia="仿宋"/>
          <w:sz w:val="32"/>
          <w:szCs w:val="32"/>
        </w:rPr>
        <w:t>过程，</w:t>
      </w:r>
      <w:r>
        <w:rPr>
          <w:rFonts w:hint="eastAsia" w:ascii="仿宋" w:hAnsi="仿宋" w:eastAsia="仿宋"/>
          <w:sz w:val="32"/>
          <w:szCs w:val="32"/>
        </w:rPr>
        <w:t>杜绝成果</w:t>
      </w:r>
      <w:r>
        <w:rPr>
          <w:rFonts w:ascii="仿宋" w:hAnsi="仿宋" w:eastAsia="仿宋"/>
          <w:sz w:val="32"/>
          <w:szCs w:val="32"/>
        </w:rPr>
        <w:t>汇总过程中反复</w:t>
      </w:r>
      <w:r>
        <w:rPr>
          <w:rFonts w:hint="eastAsia" w:ascii="仿宋" w:hAnsi="仿宋" w:eastAsia="仿宋"/>
          <w:sz w:val="32"/>
          <w:szCs w:val="32"/>
        </w:rPr>
        <w:t>打回</w:t>
      </w:r>
      <w:r>
        <w:rPr>
          <w:rFonts w:ascii="仿宋" w:hAnsi="仿宋" w:eastAsia="仿宋"/>
          <w:sz w:val="32"/>
          <w:szCs w:val="32"/>
        </w:rPr>
        <w:t>修改</w:t>
      </w:r>
      <w:r>
        <w:rPr>
          <w:rFonts w:hint="eastAsia" w:ascii="仿宋" w:hAnsi="仿宋" w:eastAsia="仿宋"/>
          <w:sz w:val="32"/>
          <w:szCs w:val="32"/>
        </w:rPr>
        <w:t>、</w:t>
      </w:r>
      <w:r>
        <w:rPr>
          <w:rFonts w:ascii="仿宋" w:hAnsi="仿宋" w:eastAsia="仿宋"/>
          <w:sz w:val="32"/>
          <w:szCs w:val="32"/>
        </w:rPr>
        <w:t>因个</w:t>
      </w:r>
      <w:r>
        <w:rPr>
          <w:rFonts w:hint="eastAsia" w:ascii="仿宋" w:hAnsi="仿宋" w:eastAsia="仿宋"/>
          <w:sz w:val="32"/>
          <w:szCs w:val="32"/>
        </w:rPr>
        <w:t>别单位</w:t>
      </w:r>
      <w:r>
        <w:rPr>
          <w:rFonts w:ascii="仿宋" w:hAnsi="仿宋" w:eastAsia="仿宋"/>
          <w:sz w:val="32"/>
          <w:szCs w:val="32"/>
        </w:rPr>
        <w:t>不合格</w:t>
      </w:r>
      <w:r>
        <w:rPr>
          <w:rFonts w:hint="eastAsia" w:ascii="仿宋" w:hAnsi="仿宋" w:eastAsia="仿宋"/>
          <w:sz w:val="32"/>
          <w:szCs w:val="32"/>
        </w:rPr>
        <w:t>影响</w:t>
      </w:r>
      <w:r>
        <w:rPr>
          <w:rFonts w:ascii="仿宋" w:hAnsi="仿宋" w:eastAsia="仿宋"/>
          <w:sz w:val="32"/>
          <w:szCs w:val="32"/>
        </w:rPr>
        <w:t>全省汇总进度现象发生。</w:t>
      </w:r>
    </w:p>
    <w:p>
      <w:pPr>
        <w:adjustRightInd w:val="0"/>
        <w:snapToGrid w:val="0"/>
        <w:spacing w:line="600" w:lineRule="exact"/>
        <w:ind w:firstLine="720"/>
        <w:rPr>
          <w:rFonts w:ascii="仿宋" w:hAnsi="仿宋" w:eastAsia="仿宋"/>
          <w:sz w:val="32"/>
          <w:szCs w:val="32"/>
        </w:rPr>
      </w:pP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省草原科学研究院医疗服务与保障能力提升补助资金项目2019年绩效评价报告</w:t>
      </w: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1．说明项目主管部门（单位）在该项目管理中的职能。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单位负责对该项目的具体实施及管理工作。</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2．项目立项、资金申报的依据。</w:t>
      </w:r>
    </w:p>
    <w:p>
      <w:pPr>
        <w:adjustRightInd w:val="0"/>
        <w:snapToGrid w:val="0"/>
        <w:spacing w:line="600" w:lineRule="exact"/>
        <w:ind w:firstLine="720"/>
        <w:rPr>
          <w:rFonts w:hint="eastAsia" w:ascii="仿宋_GB2312" w:hAnsi="宋体" w:eastAsia="仿宋_GB2312"/>
          <w:sz w:val="32"/>
          <w:szCs w:val="32"/>
          <w:lang w:val="zh-CN"/>
        </w:rPr>
      </w:pPr>
      <w:r>
        <w:rPr>
          <w:rFonts w:ascii="仿宋_GB2312" w:hAnsi="宋体" w:eastAsia="仿宋_GB2312"/>
          <w:sz w:val="32"/>
          <w:szCs w:val="32"/>
          <w:lang w:val="zh-CN"/>
        </w:rPr>
        <w:t>按照2019年</w:t>
      </w:r>
      <w:r>
        <w:rPr>
          <w:rFonts w:hint="eastAsia" w:ascii="仿宋_GB2312" w:hAnsi="宋体" w:eastAsia="仿宋_GB2312"/>
          <w:sz w:val="32"/>
          <w:szCs w:val="32"/>
          <w:lang w:val="zh-CN"/>
        </w:rPr>
        <w:t>度</w:t>
      </w:r>
      <w:r>
        <w:rPr>
          <w:rFonts w:ascii="仿宋_GB2312" w:hAnsi="宋体" w:eastAsia="仿宋_GB2312"/>
          <w:sz w:val="32"/>
          <w:szCs w:val="32"/>
          <w:lang w:val="zh-CN"/>
        </w:rPr>
        <w:t>全国中药资源普查工作</w:t>
      </w:r>
      <w:r>
        <w:rPr>
          <w:rFonts w:hint="eastAsia" w:ascii="仿宋_GB2312" w:hAnsi="宋体" w:eastAsia="仿宋_GB2312"/>
          <w:sz w:val="32"/>
          <w:szCs w:val="32"/>
          <w:lang w:val="zh-CN"/>
        </w:rPr>
        <w:t>相关</w:t>
      </w:r>
      <w:r>
        <w:rPr>
          <w:rFonts w:ascii="仿宋_GB2312" w:hAnsi="宋体" w:eastAsia="仿宋_GB2312"/>
          <w:sz w:val="32"/>
          <w:szCs w:val="32"/>
          <w:lang w:val="zh-CN"/>
        </w:rPr>
        <w:t>要求，</w:t>
      </w:r>
      <w:r>
        <w:rPr>
          <w:rFonts w:hint="eastAsia" w:ascii="仿宋_GB2312" w:hAnsi="宋体" w:eastAsia="仿宋_GB2312"/>
          <w:sz w:val="32"/>
          <w:szCs w:val="32"/>
          <w:lang w:val="zh-CN"/>
        </w:rPr>
        <w:t>四川省中医药管理局</w:t>
      </w:r>
      <w:r>
        <w:rPr>
          <w:rFonts w:ascii="仿宋_GB2312" w:hAnsi="宋体" w:eastAsia="仿宋_GB2312"/>
          <w:sz w:val="32"/>
          <w:szCs w:val="32"/>
          <w:lang w:val="zh-CN"/>
        </w:rPr>
        <w:t>采取科研专项的管理形式</w:t>
      </w:r>
      <w:r>
        <w:rPr>
          <w:rFonts w:hint="eastAsia" w:ascii="仿宋_GB2312" w:hAnsi="宋体" w:eastAsia="仿宋_GB2312"/>
          <w:sz w:val="32"/>
          <w:szCs w:val="32"/>
          <w:lang w:val="zh-CN"/>
        </w:rPr>
        <w:t>开展中药资源</w:t>
      </w:r>
      <w:r>
        <w:rPr>
          <w:rFonts w:ascii="仿宋_GB2312" w:hAnsi="宋体" w:eastAsia="仿宋_GB2312"/>
          <w:sz w:val="32"/>
          <w:szCs w:val="32"/>
          <w:lang w:val="zh-CN"/>
        </w:rPr>
        <w:t>普查工作</w:t>
      </w:r>
      <w:r>
        <w:rPr>
          <w:rFonts w:hint="eastAsia" w:ascii="仿宋_GB2312" w:hAnsi="宋体" w:eastAsia="仿宋_GB2312"/>
          <w:sz w:val="32"/>
          <w:szCs w:val="32"/>
          <w:lang w:val="zh-CN"/>
        </w:rPr>
        <w:t>。根据“四川省中医药管理局关于下达2019年中药资源普查专项立项计划及经费安排的通知”，四川省草原科学研究院承担项目“全国第四次中药资源普查2019年外业调查研究（若尔盖县、九寨沟县、黑水县、色达县）。</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3．资金管理办法制定情况，资金支持具体项目的条件、范围与支持方式概况。</w:t>
      </w:r>
    </w:p>
    <w:p>
      <w:pPr>
        <w:snapToGrid w:val="0"/>
        <w:spacing w:line="588" w:lineRule="exact"/>
        <w:ind w:firstLine="640" w:firstLineChars="200"/>
        <w:rPr>
          <w:rFonts w:ascii="仿宋_GB2312" w:hAnsi="仿宋" w:eastAsia="仿宋_GB2312"/>
          <w:sz w:val="28"/>
          <w:szCs w:val="28"/>
        </w:rPr>
      </w:pPr>
      <w:r>
        <w:rPr>
          <w:rFonts w:hint="eastAsia" w:ascii="仿宋_GB2312" w:hAnsi="宋体" w:eastAsia="仿宋_GB2312"/>
          <w:sz w:val="32"/>
          <w:szCs w:val="32"/>
          <w:lang w:val="zh-CN"/>
        </w:rPr>
        <w:t>针对科研项目，单位专门制定了科研项目管理办法，要求各项目负责人必须严格按照单位科研项目管理办法以及项目任务书的实施进度要求，保质保量完成任务书中的目标任务。</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4．资金分配的原则及考虑因素。</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任务执行期2年，主要是按照2019年度全国中药资源普查工作相关要求，承担“全国第四次中药资源普查2019年外业调查研究（若尔盖县、九寨沟县、黑水县、色达县）工作。通过项目的实施，全面准确获取各省（区、市）中药资源信息，掌握我国中药资源现状，建立中药资源动态监测体系和机制，为研究制定我国中药资源发展规划提供依据。</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2．项目应实现的具体绩效目标，包括目标的量化、细化情况以及项目实施进度计划等。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该项目主要工作是中药材普查，具体目标包括以下内容：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（1）全面掌握普查县（若尔盖县、九寨沟县、黑水县、色达县）中药资源的情况，完成普查县80%乡镇的调查。完成普查县80%面积调查，完成普查县所分布的重点品种的样方调查。</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（2）每种药用植物(不同产地，以县为单位)采集制作腊叶标本6份，按国家要求规范填写采集记录，每个县腊叶标本和种类不低于县级实施方案的要求，各标本上交国家1份。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每个县发现的重点调查目录中收录的中药材必须采集药材样品，按照国家规范填写采集记录，上级国家1份样品，每份1000g。发现一般普查品种也须采集药材样品，按照国家要求规范填写采集记录，每种采集药材样品一份，每份药材达到100g以上。</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（4）每个县发现的重点品种必须采集种质资源，包括种子或活体种苗，大粒种子200g，小粒种子20g；大型种苗10株，小型种苗20株，按国家要求规范填写采集记录，上交国家1份，达到验收要求。</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（5）每个县上交调查原始记录表。须提供所有野外调查获取的照片影像资料：如植株、花、果实、生态、群落、药材等图像资料，并将所有照片影像资料录入国家数据库，并提交数据录入的原始备份资料。</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（6）每个县按要求填报普查调查工作数据，数据评分须达到90份以上，提交数据备份资料一套。</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（7）课题组为每个县编制1份县域中药材产业发展相关规划，同时为每个县编制1份中医药传统知识调查报告、1份中药材市场调查报告、1份中药资源普查工作自查报告、1份重要资源普查工作验收报告。</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（8）课题组发表科研论文1篇。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分析评价申报内容符合实际情况，且申报目标切实可行。</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单位主要通过开展中期自评及期末考评相结合的方式，对项目的执行进度、绩效目标完成情况进行追踪管理。</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该项目首先由项目负责人在相关项目申报网站中完成项目申报工作以及项目任务书的起草工作，最终经过相关部门批准后，作为2019年中途追加项目于7月追加到单位。</w:t>
      </w:r>
      <w:r>
        <w:rPr>
          <w:rFonts w:ascii="楷体_GB2312" w:hAnsi="宋体" w:eastAsia="楷体_GB2312"/>
          <w:b/>
          <w:sz w:val="32"/>
          <w:szCs w:val="32"/>
          <w:lang w:val="zh-CN"/>
        </w:rPr>
        <w:t xml:space="preserve"> </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1．资金计划。</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该项目为2019年省级财政拨款项目，为中途追加项目，项目经费160万元。</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2．资金到位。</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截止2019年底，该项目资金到位160万元，均为财政拨款资金，与申报金额一致，未出现到位不及时情况。</w:t>
      </w:r>
    </w:p>
    <w:p>
      <w:pPr>
        <w:adjustRightInd w:val="0"/>
        <w:snapToGrid w:val="0"/>
        <w:spacing w:line="600" w:lineRule="exact"/>
        <w:ind w:firstLine="720"/>
        <w:rPr>
          <w:rFonts w:ascii="楷体_GB2312" w:hAnsi="宋体" w:eastAsia="楷体_GB2312"/>
          <w:sz w:val="32"/>
          <w:szCs w:val="32"/>
          <w:lang w:val="zh-CN"/>
        </w:rPr>
      </w:pPr>
      <w:r>
        <w:rPr>
          <w:rFonts w:hint="eastAsia" w:ascii="楷体_GB2312" w:hAnsi="宋体" w:eastAsia="楷体_GB2312"/>
          <w:sz w:val="32"/>
          <w:szCs w:val="32"/>
          <w:lang w:val="zh-CN"/>
        </w:rPr>
        <w:t>3．资金使用。</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该项目执行期为2年，2019年开支41.6万；年末结转118.4万元，经费执行进度基本符合项目既定开支进度。</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我单位针对科研项目有专门且健全的财务管理制度，在项目执行过程中严格按照相关制度和项目任务要求开支项目实施工作，并对项目进行了专项会计核算工作。</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针对科研项目的管理，本单位科技处负责对项目的申报、执行进度、绩效目标完成情况的监督管理工作，计财处负责项目资金使用情况监督及专项会计核算工作。通过各部门相互协调，保障项目严格按照相关法律法规及项目管理制度执行。</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（三）项目监管情况。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单位主要通过开展中期自评及期末考评相结合的方式，对项目的执行进度、绩效目标完成情况进行监督管理。</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1、经费支出完成情况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该项目经费160万。2019年开支41.6万；年末结转118.4万元，经费执行进度基本符合项目既定开支进度。</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2、项目目标完成情况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2019年已完成大部分指定县的中药材标本收集工作，其他绩效目标暂未完成。</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3、项目绩效偏离的主要原因及采取的应对措施</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该项目执行期为2年，经费的实施是按照2年来部署的，部分项目目标需要在项目实施周期结束后才能完成。</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截止目前，该项目剩余经费已获得财政批准，申请结转2020年继续使用。单位将严格按照项目任务书的实施进度要求，在项目执行期届满后，完成任务书中的目标任务。</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该项目实施期为2年，项目指标为2年总体指标。待项目实施时期届满后，方可达到预期社会效益目标。</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由于该项目目前还处于实施阶段，目前部分绩效目标及项目任务需要在剩余实施期中完成，暂时还无法对项目进行总体评价工作。但通过单位各部门相互协调以及科研人员的不懈努力，我们有信心在该项目实施期结束后，能够全面准确获取指定县的中药资源信息，掌握指定县的中药资源现状，建立中药资源动态监测体系和机制，为研究制定我国中药资源发展规划提供依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暂无</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暂无</w:t>
      </w:r>
    </w:p>
    <w:p/>
    <w:p>
      <w:pPr>
        <w:adjustRightInd w:val="0"/>
        <w:snapToGrid w:val="0"/>
        <w:spacing w:line="600" w:lineRule="exact"/>
        <w:ind w:firstLine="720"/>
        <w:rPr>
          <w:rFonts w:ascii="仿宋" w:hAnsi="仿宋" w:eastAsia="仿宋"/>
          <w:sz w:val="32"/>
          <w:szCs w:val="32"/>
        </w:rPr>
      </w:pPr>
    </w:p>
    <w:p/>
    <w:p>
      <w:pPr>
        <w:adjustRightInd w:val="0"/>
        <w:snapToGrid w:val="0"/>
        <w:spacing w:line="600" w:lineRule="exact"/>
        <w:ind w:firstLine="0"/>
        <w:rPr>
          <w:rFonts w:hint="eastAsia" w:ascii="黑体" w:hAnsi="宋体" w:eastAsia="黑体"/>
          <w:sz w:val="32"/>
          <w:szCs w:val="32"/>
        </w:rPr>
      </w:pPr>
    </w:p>
    <w:p>
      <w:pPr>
        <w:widowControl/>
        <w:jc w:val="left"/>
        <w:rPr>
          <w:rStyle w:val="25"/>
          <w:rFonts w:ascii="黑体" w:hAnsi="黑体" w:eastAsia="黑体"/>
          <w:b w:val="0"/>
        </w:rPr>
      </w:pPr>
      <w:r>
        <w:rPr>
          <w:rStyle w:val="25"/>
          <w:rFonts w:ascii="黑体" w:hAnsi="黑体" w:eastAsia="黑体"/>
          <w:b w:val="0"/>
        </w:rPr>
        <w:br w:type="page"/>
      </w:r>
    </w:p>
    <w:p>
      <w:pPr>
        <w:spacing w:line="600" w:lineRule="exact"/>
        <w:jc w:val="center"/>
        <w:outlineLvl w:val="0"/>
        <w:rPr>
          <w:rStyle w:val="25"/>
          <w:rFonts w:ascii="黑体" w:hAnsi="黑体" w:eastAsia="黑体"/>
          <w:b w:val="0"/>
        </w:rPr>
      </w:pPr>
    </w:p>
    <w:p>
      <w:pPr>
        <w:spacing w:line="600" w:lineRule="exact"/>
        <w:jc w:val="center"/>
        <w:outlineLvl w:val="0"/>
        <w:rPr>
          <w:rStyle w:val="25"/>
          <w:rFonts w:ascii="黑体" w:hAnsi="黑体" w:eastAsia="黑体"/>
          <w:b w:val="0"/>
        </w:rPr>
      </w:pPr>
      <w:bookmarkStart w:id="67" w:name="_Toc15396618"/>
      <w:r>
        <w:rPr>
          <w:rFonts w:hint="eastAsia" w:ascii="黑体" w:hAnsi="黑体" w:eastAsia="黑体"/>
          <w:color w:val="000000"/>
          <w:sz w:val="44"/>
          <w:szCs w:val="44"/>
        </w:rPr>
        <w:t>第</w:t>
      </w:r>
      <w:r>
        <w:rPr>
          <w:rStyle w:val="25"/>
          <w:rFonts w:hint="eastAsia" w:ascii="黑体" w:hAnsi="黑体" w:eastAsia="黑体"/>
          <w:b w:val="0"/>
        </w:rPr>
        <w:t>五部分 附表</w:t>
      </w:r>
      <w:bookmarkEnd w:id="65"/>
      <w:bookmarkEnd w:id="67"/>
    </w:p>
    <w:p>
      <w:pPr>
        <w:spacing w:line="600" w:lineRule="exact"/>
        <w:jc w:val="center"/>
        <w:outlineLvl w:val="0"/>
        <w:rPr>
          <w:rFonts w:ascii="仿宋" w:hAnsi="仿宋" w:eastAsia="仿宋"/>
          <w:b/>
          <w:color w:val="000000"/>
          <w:sz w:val="44"/>
          <w:szCs w:val="44"/>
        </w:rPr>
      </w:pPr>
    </w:p>
    <w:p>
      <w:pPr>
        <w:pStyle w:val="3"/>
        <w:rPr>
          <w:rFonts w:ascii="仿宋" w:hAnsi="仿宋" w:eastAsia="仿宋"/>
          <w:color w:val="000000"/>
        </w:rPr>
      </w:pPr>
      <w:bookmarkStart w:id="68" w:name="_Toc15396619"/>
      <w:r>
        <w:rPr>
          <w:rFonts w:hint="eastAsia" w:ascii="仿宋" w:hAnsi="仿宋" w:eastAsia="仿宋"/>
          <w:b w:val="0"/>
          <w:color w:val="000000"/>
        </w:rPr>
        <w:t>一、收</w:t>
      </w:r>
      <w:r>
        <w:rPr>
          <w:rStyle w:val="26"/>
          <w:rFonts w:hint="eastAsia" w:ascii="仿宋" w:hAnsi="仿宋" w:eastAsia="仿宋"/>
          <w:b w:val="0"/>
          <w:bCs w:val="0"/>
        </w:rPr>
        <w:t>入支出决算总表</w:t>
      </w:r>
      <w:bookmarkEnd w:id="68"/>
    </w:p>
    <w:p>
      <w:pPr>
        <w:pStyle w:val="3"/>
        <w:rPr>
          <w:rFonts w:ascii="仿宋" w:hAnsi="仿宋" w:eastAsia="仿宋"/>
          <w:color w:val="000000"/>
        </w:rPr>
      </w:pPr>
      <w:bookmarkStart w:id="69" w:name="_Toc15396620"/>
      <w:r>
        <w:rPr>
          <w:rFonts w:hint="eastAsia" w:ascii="仿宋" w:hAnsi="仿宋" w:eastAsia="仿宋"/>
          <w:b w:val="0"/>
          <w:color w:val="000000"/>
        </w:rPr>
        <w:t>二、收</w:t>
      </w:r>
      <w:r>
        <w:rPr>
          <w:rStyle w:val="26"/>
          <w:rFonts w:hint="eastAsia" w:ascii="仿宋" w:hAnsi="仿宋" w:eastAsia="仿宋"/>
          <w:b w:val="0"/>
          <w:bCs w:val="0"/>
        </w:rPr>
        <w:t>入决算表</w:t>
      </w:r>
      <w:bookmarkEnd w:id="69"/>
    </w:p>
    <w:p>
      <w:pPr>
        <w:pStyle w:val="3"/>
        <w:rPr>
          <w:rFonts w:ascii="仿宋" w:hAnsi="仿宋" w:eastAsia="仿宋"/>
          <w:color w:val="000000"/>
        </w:rPr>
      </w:pPr>
      <w:bookmarkStart w:id="70" w:name="_Toc15396621"/>
      <w:r>
        <w:rPr>
          <w:rStyle w:val="26"/>
          <w:rFonts w:hint="eastAsia" w:ascii="仿宋" w:hAnsi="仿宋" w:eastAsia="仿宋"/>
          <w:b w:val="0"/>
          <w:bCs w:val="0"/>
        </w:rPr>
        <w:t>三、</w:t>
      </w:r>
      <w:r>
        <w:rPr>
          <w:rFonts w:hint="eastAsia" w:ascii="仿宋" w:hAnsi="仿宋" w:eastAsia="仿宋"/>
          <w:b w:val="0"/>
          <w:color w:val="000000"/>
        </w:rPr>
        <w:t>支</w:t>
      </w:r>
      <w:r>
        <w:rPr>
          <w:rStyle w:val="26"/>
          <w:rFonts w:hint="eastAsia" w:ascii="仿宋" w:hAnsi="仿宋" w:eastAsia="仿宋"/>
          <w:b w:val="0"/>
          <w:bCs w:val="0"/>
        </w:rPr>
        <w:t>出决算表</w:t>
      </w:r>
      <w:bookmarkEnd w:id="70"/>
    </w:p>
    <w:p>
      <w:pPr>
        <w:pStyle w:val="3"/>
        <w:rPr>
          <w:rFonts w:ascii="仿宋" w:hAnsi="仿宋" w:eastAsia="仿宋"/>
          <w:b w:val="0"/>
          <w:color w:val="000000"/>
        </w:rPr>
      </w:pPr>
      <w:bookmarkStart w:id="71" w:name="_Toc15396622"/>
      <w:r>
        <w:rPr>
          <w:rStyle w:val="26"/>
          <w:rFonts w:hint="eastAsia" w:ascii="仿宋" w:hAnsi="仿宋" w:eastAsia="仿宋"/>
          <w:b w:val="0"/>
          <w:bCs w:val="0"/>
        </w:rPr>
        <w:t>四、</w:t>
      </w:r>
      <w:r>
        <w:rPr>
          <w:rFonts w:hint="eastAsia" w:ascii="仿宋" w:hAnsi="仿宋" w:eastAsia="仿宋"/>
          <w:b w:val="0"/>
          <w:color w:val="000000"/>
        </w:rPr>
        <w:t>财</w:t>
      </w:r>
      <w:r>
        <w:rPr>
          <w:rStyle w:val="26"/>
          <w:rFonts w:hint="eastAsia" w:ascii="仿宋" w:hAnsi="仿宋" w:eastAsia="仿宋"/>
          <w:b w:val="0"/>
          <w:bCs w:val="0"/>
        </w:rPr>
        <w:t>政拨款收入支出决算总表</w:t>
      </w:r>
      <w:bookmarkEnd w:id="71"/>
    </w:p>
    <w:p>
      <w:pPr>
        <w:pStyle w:val="3"/>
        <w:rPr>
          <w:rStyle w:val="26"/>
          <w:rFonts w:ascii="仿宋" w:hAnsi="仿宋" w:eastAsia="仿宋"/>
          <w:b w:val="0"/>
          <w:bCs w:val="0"/>
        </w:rPr>
      </w:pPr>
      <w:bookmarkStart w:id="72" w:name="_Toc15396623"/>
      <w:r>
        <w:rPr>
          <w:rStyle w:val="26"/>
          <w:rFonts w:hint="eastAsia" w:ascii="仿宋" w:hAnsi="仿宋" w:eastAsia="仿宋"/>
          <w:b w:val="0"/>
          <w:bCs w:val="0"/>
        </w:rPr>
        <w:t>五、</w:t>
      </w:r>
      <w:r>
        <w:rPr>
          <w:rFonts w:hint="eastAsia" w:ascii="仿宋" w:hAnsi="仿宋" w:eastAsia="仿宋"/>
          <w:b w:val="0"/>
          <w:color w:val="000000"/>
        </w:rPr>
        <w:t>财</w:t>
      </w:r>
      <w:r>
        <w:rPr>
          <w:rStyle w:val="26"/>
          <w:rFonts w:hint="eastAsia" w:ascii="仿宋" w:hAnsi="仿宋" w:eastAsia="仿宋"/>
          <w:b w:val="0"/>
          <w:bCs w:val="0"/>
        </w:rPr>
        <w:t>政拨款支出决算明细表</w:t>
      </w:r>
      <w:bookmarkEnd w:id="72"/>
      <w:bookmarkStart w:id="73" w:name="_Toc15396624"/>
    </w:p>
    <w:p>
      <w:pPr>
        <w:pStyle w:val="3"/>
        <w:rPr>
          <w:rFonts w:ascii="仿宋" w:hAnsi="仿宋" w:eastAsia="仿宋"/>
          <w:color w:val="000000"/>
        </w:rPr>
      </w:pPr>
      <w:r>
        <w:rPr>
          <w:rStyle w:val="26"/>
          <w:rFonts w:hint="eastAsia" w:ascii="仿宋" w:hAnsi="仿宋" w:eastAsia="仿宋"/>
          <w:b w:val="0"/>
          <w:bCs w:val="0"/>
        </w:rPr>
        <w:t>六、</w:t>
      </w:r>
      <w:r>
        <w:rPr>
          <w:rFonts w:hint="eastAsia" w:ascii="仿宋" w:hAnsi="仿宋" w:eastAsia="仿宋"/>
          <w:b w:val="0"/>
          <w:color w:val="000000"/>
        </w:rPr>
        <w:t>一</w:t>
      </w:r>
      <w:r>
        <w:rPr>
          <w:rStyle w:val="26"/>
          <w:rFonts w:hint="eastAsia" w:ascii="仿宋" w:hAnsi="仿宋" w:eastAsia="仿宋"/>
          <w:b w:val="0"/>
          <w:bCs w:val="0"/>
        </w:rPr>
        <w:t>般公共预算财政拨款支出决算表</w:t>
      </w:r>
      <w:bookmarkEnd w:id="73"/>
    </w:p>
    <w:p>
      <w:pPr>
        <w:pStyle w:val="3"/>
        <w:rPr>
          <w:rFonts w:ascii="仿宋" w:hAnsi="仿宋" w:eastAsia="仿宋"/>
          <w:color w:val="000000"/>
        </w:rPr>
      </w:pPr>
      <w:bookmarkStart w:id="74" w:name="_Toc15396625"/>
      <w:r>
        <w:rPr>
          <w:rStyle w:val="26"/>
          <w:rFonts w:hint="eastAsia" w:ascii="仿宋" w:hAnsi="仿宋" w:eastAsia="仿宋"/>
          <w:b w:val="0"/>
          <w:bCs w:val="0"/>
        </w:rPr>
        <w:t>七、</w:t>
      </w:r>
      <w:r>
        <w:rPr>
          <w:rFonts w:hint="eastAsia" w:ascii="仿宋" w:hAnsi="仿宋" w:eastAsia="仿宋"/>
          <w:b w:val="0"/>
          <w:color w:val="000000"/>
        </w:rPr>
        <w:t>一</w:t>
      </w:r>
      <w:r>
        <w:rPr>
          <w:rStyle w:val="26"/>
          <w:rFonts w:hint="eastAsia" w:ascii="仿宋" w:hAnsi="仿宋" w:eastAsia="仿宋"/>
          <w:b w:val="0"/>
          <w:bCs w:val="0"/>
        </w:rPr>
        <w:t>般公共预算财政拨款支出决算明细表</w:t>
      </w:r>
      <w:bookmarkEnd w:id="74"/>
    </w:p>
    <w:p>
      <w:pPr>
        <w:pStyle w:val="3"/>
        <w:rPr>
          <w:rFonts w:ascii="仿宋" w:hAnsi="仿宋" w:eastAsia="仿宋"/>
          <w:color w:val="000000"/>
        </w:rPr>
      </w:pPr>
      <w:bookmarkStart w:id="75" w:name="_Toc15396626"/>
      <w:r>
        <w:rPr>
          <w:rStyle w:val="26"/>
          <w:rFonts w:hint="eastAsia" w:ascii="仿宋" w:hAnsi="仿宋" w:eastAsia="仿宋"/>
          <w:b w:val="0"/>
          <w:bCs w:val="0"/>
        </w:rPr>
        <w:t>八、</w:t>
      </w:r>
      <w:r>
        <w:rPr>
          <w:rFonts w:hint="eastAsia" w:ascii="仿宋" w:hAnsi="仿宋" w:eastAsia="仿宋"/>
          <w:b w:val="0"/>
          <w:color w:val="000000"/>
        </w:rPr>
        <w:t>一</w:t>
      </w:r>
      <w:r>
        <w:rPr>
          <w:rStyle w:val="26"/>
          <w:rFonts w:hint="eastAsia" w:ascii="仿宋" w:hAnsi="仿宋" w:eastAsia="仿宋"/>
          <w:b w:val="0"/>
          <w:bCs w:val="0"/>
        </w:rPr>
        <w:t>般公共预算财政拨款基本支出决算表</w:t>
      </w:r>
      <w:bookmarkEnd w:id="75"/>
    </w:p>
    <w:p>
      <w:pPr>
        <w:pStyle w:val="3"/>
        <w:rPr>
          <w:rFonts w:ascii="仿宋" w:hAnsi="仿宋" w:eastAsia="仿宋"/>
          <w:color w:val="000000"/>
        </w:rPr>
      </w:pPr>
      <w:bookmarkStart w:id="76" w:name="_Toc15396627"/>
      <w:r>
        <w:rPr>
          <w:rStyle w:val="26"/>
          <w:rFonts w:hint="eastAsia" w:ascii="仿宋" w:hAnsi="仿宋" w:eastAsia="仿宋"/>
          <w:b w:val="0"/>
          <w:bCs w:val="0"/>
        </w:rPr>
        <w:t>九、</w:t>
      </w:r>
      <w:r>
        <w:rPr>
          <w:rFonts w:hint="eastAsia" w:ascii="仿宋" w:hAnsi="仿宋" w:eastAsia="仿宋"/>
          <w:b w:val="0"/>
          <w:color w:val="000000"/>
        </w:rPr>
        <w:t>一</w:t>
      </w:r>
      <w:r>
        <w:rPr>
          <w:rStyle w:val="26"/>
          <w:rFonts w:hint="eastAsia" w:ascii="仿宋" w:hAnsi="仿宋" w:eastAsia="仿宋"/>
          <w:b w:val="0"/>
          <w:bCs w:val="0"/>
        </w:rPr>
        <w:t>般公共预算财政拨款项目支出决算表</w:t>
      </w:r>
      <w:bookmarkEnd w:id="76"/>
    </w:p>
    <w:p>
      <w:pPr>
        <w:pStyle w:val="3"/>
        <w:rPr>
          <w:rFonts w:ascii="仿宋" w:hAnsi="仿宋" w:eastAsia="仿宋"/>
          <w:color w:val="000000"/>
        </w:rPr>
      </w:pPr>
      <w:bookmarkStart w:id="77" w:name="_Toc15396628"/>
      <w:r>
        <w:rPr>
          <w:rStyle w:val="26"/>
          <w:rFonts w:hint="eastAsia" w:ascii="仿宋" w:hAnsi="仿宋" w:eastAsia="仿宋"/>
          <w:b w:val="0"/>
          <w:bCs w:val="0"/>
        </w:rPr>
        <w:t>十、</w:t>
      </w:r>
      <w:r>
        <w:rPr>
          <w:rFonts w:hint="eastAsia" w:ascii="仿宋" w:hAnsi="仿宋" w:eastAsia="仿宋"/>
          <w:b w:val="0"/>
          <w:color w:val="000000"/>
        </w:rPr>
        <w:t>一</w:t>
      </w:r>
      <w:r>
        <w:rPr>
          <w:rStyle w:val="26"/>
          <w:rFonts w:hint="eastAsia" w:ascii="仿宋" w:hAnsi="仿宋" w:eastAsia="仿宋"/>
          <w:b w:val="0"/>
          <w:bCs w:val="0"/>
        </w:rPr>
        <w:t>般公共预算财政拨款“三公”经费支出决算表</w:t>
      </w:r>
      <w:bookmarkEnd w:id="77"/>
    </w:p>
    <w:p>
      <w:pPr>
        <w:pStyle w:val="3"/>
        <w:rPr>
          <w:rFonts w:ascii="仿宋" w:hAnsi="仿宋" w:eastAsia="仿宋"/>
          <w:color w:val="000000"/>
        </w:rPr>
      </w:pPr>
      <w:bookmarkStart w:id="78" w:name="_Toc15396629"/>
      <w:r>
        <w:rPr>
          <w:rStyle w:val="26"/>
          <w:rFonts w:hint="eastAsia" w:ascii="仿宋" w:hAnsi="仿宋" w:eastAsia="仿宋"/>
          <w:b w:val="0"/>
          <w:bCs w:val="0"/>
        </w:rPr>
        <w:t>十一、</w:t>
      </w:r>
      <w:r>
        <w:rPr>
          <w:rFonts w:hint="eastAsia" w:ascii="仿宋" w:hAnsi="仿宋" w:eastAsia="仿宋"/>
          <w:b w:val="0"/>
          <w:color w:val="000000"/>
        </w:rPr>
        <w:t>政</w:t>
      </w:r>
      <w:r>
        <w:rPr>
          <w:rStyle w:val="26"/>
          <w:rFonts w:hint="eastAsia" w:ascii="仿宋" w:hAnsi="仿宋" w:eastAsia="仿宋"/>
          <w:b w:val="0"/>
          <w:bCs w:val="0"/>
        </w:rPr>
        <w:t>府性基金预算财政拨款收入支出决算表</w:t>
      </w:r>
      <w:bookmarkEnd w:id="78"/>
    </w:p>
    <w:p>
      <w:pPr>
        <w:pStyle w:val="3"/>
        <w:rPr>
          <w:rFonts w:ascii="仿宋" w:hAnsi="仿宋" w:eastAsia="仿宋"/>
          <w:color w:val="000000"/>
        </w:rPr>
      </w:pPr>
      <w:bookmarkStart w:id="79" w:name="_Toc15396630"/>
      <w:r>
        <w:rPr>
          <w:rStyle w:val="26"/>
          <w:rFonts w:hint="eastAsia" w:ascii="仿宋" w:hAnsi="仿宋" w:eastAsia="仿宋"/>
          <w:b w:val="0"/>
          <w:bCs w:val="0"/>
        </w:rPr>
        <w:t>十二、</w:t>
      </w:r>
      <w:r>
        <w:rPr>
          <w:rFonts w:hint="eastAsia" w:ascii="仿宋" w:hAnsi="仿宋" w:eastAsia="仿宋"/>
          <w:b w:val="0"/>
          <w:color w:val="000000"/>
        </w:rPr>
        <w:t>政</w:t>
      </w:r>
      <w:r>
        <w:rPr>
          <w:rStyle w:val="26"/>
          <w:rFonts w:hint="eastAsia" w:ascii="仿宋" w:hAnsi="仿宋" w:eastAsia="仿宋"/>
          <w:b w:val="0"/>
          <w:bCs w:val="0"/>
        </w:rPr>
        <w:t>府性基金预算财政拨款“三公”经费支出决算表</w:t>
      </w:r>
      <w:bookmarkEnd w:id="79"/>
    </w:p>
    <w:p>
      <w:pPr>
        <w:pStyle w:val="3"/>
        <w:rPr>
          <w:rFonts w:ascii="仿宋" w:hAnsi="仿宋" w:eastAsia="仿宋"/>
          <w:color w:val="000000" w:themeColor="text1"/>
        </w:rPr>
      </w:pPr>
      <w:bookmarkStart w:id="80" w:name="_Toc15396631"/>
      <w:r>
        <w:rPr>
          <w:rStyle w:val="26"/>
          <w:rFonts w:hint="eastAsia" w:ascii="仿宋" w:hAnsi="仿宋" w:eastAsia="仿宋"/>
          <w:b w:val="0"/>
          <w:bCs w:val="0"/>
        </w:rPr>
        <w:t>十三、</w:t>
      </w:r>
      <w:r>
        <w:rPr>
          <w:rFonts w:hint="eastAsia" w:ascii="仿宋" w:hAnsi="仿宋" w:eastAsia="仿宋"/>
          <w:b w:val="0"/>
          <w:color w:val="000000"/>
        </w:rPr>
        <w:t>国</w:t>
      </w:r>
      <w:r>
        <w:rPr>
          <w:rStyle w:val="26"/>
          <w:rFonts w:hint="eastAsia" w:ascii="仿宋" w:hAnsi="仿宋" w:eastAsia="仿宋"/>
          <w:b w:val="0"/>
          <w:bCs w:val="0"/>
        </w:rPr>
        <w:t>有资本经营预算支出决算表</w:t>
      </w:r>
      <w:bookmarkEnd w:id="80"/>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8"/>
          <w:jc w:val="center"/>
        </w:pPr>
        <w:r>
          <w:fldChar w:fldCharType="begin"/>
        </w:r>
        <w:r>
          <w:instrText xml:space="preserve">PAGE   \* MERGEFORMAT</w:instrText>
        </w:r>
        <w:r>
          <w:fldChar w:fldCharType="separate"/>
        </w:r>
        <w:r>
          <w:rPr>
            <w:lang w:val="zh-CN"/>
          </w:rPr>
          <w:t>11</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9BF73F"/>
    <w:multiLevelType w:val="singleLevel"/>
    <w:tmpl w:val="829BF73F"/>
    <w:lvl w:ilvl="0" w:tentative="0">
      <w:start w:val="1"/>
      <w:numFmt w:val="decimal"/>
      <w:suff w:val="nothing"/>
      <w:lvlText w:val="（%1）"/>
      <w:lvlJc w:val="left"/>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D092860C"/>
    <w:multiLevelType w:val="singleLevel"/>
    <w:tmpl w:val="D092860C"/>
    <w:lvl w:ilvl="0" w:tentative="0">
      <w:start w:val="3"/>
      <w:numFmt w:val="decimal"/>
      <w:suff w:val="nothing"/>
      <w:lvlText w:val="（%1）"/>
      <w:lvlJc w:val="left"/>
    </w:lvl>
  </w:abstractNum>
  <w:abstractNum w:abstractNumId="3">
    <w:nsid w:val="E2FA047D"/>
    <w:multiLevelType w:val="singleLevel"/>
    <w:tmpl w:val="E2FA047D"/>
    <w:lvl w:ilvl="0" w:tentative="0">
      <w:start w:val="3"/>
      <w:numFmt w:val="chineseCounting"/>
      <w:suff w:val="space"/>
      <w:lvlText w:val="第%1部分"/>
      <w:lvlJc w:val="left"/>
      <w:rPr>
        <w:rFonts w:hint="eastAsia"/>
      </w:rPr>
    </w:lvl>
  </w:abstractNum>
  <w:abstractNum w:abstractNumId="4">
    <w:nsid w:val="00000006"/>
    <w:multiLevelType w:val="singleLevel"/>
    <w:tmpl w:val="00000006"/>
    <w:lvl w:ilvl="0" w:tentative="0">
      <w:start w:val="1"/>
      <w:numFmt w:val="decimal"/>
      <w:suff w:val="nothing"/>
      <w:lvlText w:val="%1."/>
      <w:lvlJc w:val="left"/>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39C92632"/>
    <w:multiLevelType w:val="singleLevel"/>
    <w:tmpl w:val="39C92632"/>
    <w:lvl w:ilvl="0" w:tentative="0">
      <w:start w:val="1"/>
      <w:numFmt w:val="decimal"/>
      <w:lvlText w:val="%1."/>
      <w:lvlJc w:val="left"/>
      <w:pPr>
        <w:tabs>
          <w:tab w:val="left" w:pos="312"/>
        </w:tabs>
      </w:pPr>
    </w:lvl>
  </w:abstractNum>
  <w:abstractNum w:abstractNumId="7">
    <w:nsid w:val="62621CDC"/>
    <w:multiLevelType w:val="multilevel"/>
    <w:tmpl w:val="62621CDC"/>
    <w:lvl w:ilvl="0" w:tentative="0">
      <w:start w:val="1"/>
      <w:numFmt w:val="decimal"/>
      <w:lvlText w:val="%1."/>
      <w:lvlJc w:val="left"/>
      <w:pPr>
        <w:ind w:left="1152" w:hanging="480"/>
      </w:pPr>
      <w:rPr>
        <w:rFonts w:hint="default"/>
      </w:rPr>
    </w:lvl>
    <w:lvl w:ilvl="1" w:tentative="0">
      <w:start w:val="1"/>
      <w:numFmt w:val="lowerLetter"/>
      <w:lvlText w:val="%2)"/>
      <w:lvlJc w:val="left"/>
      <w:pPr>
        <w:ind w:left="1512" w:hanging="420"/>
      </w:pPr>
    </w:lvl>
    <w:lvl w:ilvl="2" w:tentative="0">
      <w:start w:val="1"/>
      <w:numFmt w:val="lowerRoman"/>
      <w:lvlText w:val="%3."/>
      <w:lvlJc w:val="right"/>
      <w:pPr>
        <w:ind w:left="1932" w:hanging="420"/>
      </w:pPr>
    </w:lvl>
    <w:lvl w:ilvl="3" w:tentative="0">
      <w:start w:val="1"/>
      <w:numFmt w:val="decimal"/>
      <w:lvlText w:val="%4."/>
      <w:lvlJc w:val="left"/>
      <w:pPr>
        <w:ind w:left="2352" w:hanging="420"/>
      </w:pPr>
    </w:lvl>
    <w:lvl w:ilvl="4" w:tentative="0">
      <w:start w:val="1"/>
      <w:numFmt w:val="lowerLetter"/>
      <w:lvlText w:val="%5)"/>
      <w:lvlJc w:val="left"/>
      <w:pPr>
        <w:ind w:left="2772" w:hanging="420"/>
      </w:pPr>
    </w:lvl>
    <w:lvl w:ilvl="5" w:tentative="0">
      <w:start w:val="1"/>
      <w:numFmt w:val="lowerRoman"/>
      <w:lvlText w:val="%6."/>
      <w:lvlJc w:val="right"/>
      <w:pPr>
        <w:ind w:left="3192" w:hanging="420"/>
      </w:pPr>
    </w:lvl>
    <w:lvl w:ilvl="6" w:tentative="0">
      <w:start w:val="1"/>
      <w:numFmt w:val="decimal"/>
      <w:lvlText w:val="%7."/>
      <w:lvlJc w:val="left"/>
      <w:pPr>
        <w:ind w:left="3612" w:hanging="420"/>
      </w:pPr>
    </w:lvl>
    <w:lvl w:ilvl="7" w:tentative="0">
      <w:start w:val="1"/>
      <w:numFmt w:val="lowerLetter"/>
      <w:lvlText w:val="%8)"/>
      <w:lvlJc w:val="left"/>
      <w:pPr>
        <w:ind w:left="4032" w:hanging="420"/>
      </w:pPr>
    </w:lvl>
    <w:lvl w:ilvl="8" w:tentative="0">
      <w:start w:val="1"/>
      <w:numFmt w:val="lowerRoman"/>
      <w:lvlText w:val="%9."/>
      <w:lvlJc w:val="right"/>
      <w:pPr>
        <w:ind w:left="4452" w:hanging="420"/>
      </w:pPr>
    </w:lvl>
  </w:abstractNum>
  <w:num w:numId="1">
    <w:abstractNumId w:val="7"/>
  </w:num>
  <w:num w:numId="2">
    <w:abstractNumId w:val="5"/>
  </w:num>
  <w:num w:numId="3">
    <w:abstractNumId w:val="4"/>
  </w:num>
  <w:num w:numId="4">
    <w:abstractNumId w:val="1"/>
  </w:num>
  <w:num w:numId="5">
    <w:abstractNumId w:val="6"/>
  </w:num>
  <w:num w:numId="6">
    <w:abstractNumId w:val="0"/>
  </w:num>
  <w:num w:numId="7">
    <w:abstractNumId w:val="2"/>
  </w:num>
  <w:num w:numId="8">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enovo">
    <w15:presenceInfo w15:providerId="None" w15:userId="Lenov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JhZTNkZjI1N2QzMWNmMDgyNzViYjY1OWQwMDE4ZjE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19B0"/>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4F403E"/>
    <w:rsid w:val="00505A47"/>
    <w:rsid w:val="00512FDA"/>
    <w:rsid w:val="00520DA0"/>
    <w:rsid w:val="005664BB"/>
    <w:rsid w:val="00566FFA"/>
    <w:rsid w:val="0057481D"/>
    <w:rsid w:val="00575F0B"/>
    <w:rsid w:val="0058486E"/>
    <w:rsid w:val="00585B33"/>
    <w:rsid w:val="0059014D"/>
    <w:rsid w:val="005B5C64"/>
    <w:rsid w:val="005C6BD0"/>
    <w:rsid w:val="005C6C4C"/>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27533"/>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E98"/>
    <w:rsid w:val="009C37FB"/>
    <w:rsid w:val="009D3447"/>
    <w:rsid w:val="009D4711"/>
    <w:rsid w:val="009F1185"/>
    <w:rsid w:val="009F18CD"/>
    <w:rsid w:val="009F2A13"/>
    <w:rsid w:val="009F7527"/>
    <w:rsid w:val="00A039ED"/>
    <w:rsid w:val="00A04EB0"/>
    <w:rsid w:val="00A13CC1"/>
    <w:rsid w:val="00A16847"/>
    <w:rsid w:val="00A237D8"/>
    <w:rsid w:val="00A268C4"/>
    <w:rsid w:val="00A307CD"/>
    <w:rsid w:val="00A331C8"/>
    <w:rsid w:val="00A35117"/>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66797"/>
    <w:rsid w:val="00E82267"/>
    <w:rsid w:val="00E853CE"/>
    <w:rsid w:val="00E867B6"/>
    <w:rsid w:val="00E87F08"/>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F02B73"/>
    <w:rsid w:val="0279297C"/>
    <w:rsid w:val="05EB1011"/>
    <w:rsid w:val="0775200A"/>
    <w:rsid w:val="0C0F4C6D"/>
    <w:rsid w:val="0C7520A6"/>
    <w:rsid w:val="0EA2292B"/>
    <w:rsid w:val="0EBC5994"/>
    <w:rsid w:val="10C055FF"/>
    <w:rsid w:val="13105B33"/>
    <w:rsid w:val="1435164C"/>
    <w:rsid w:val="16295B88"/>
    <w:rsid w:val="16BB723D"/>
    <w:rsid w:val="17B25C85"/>
    <w:rsid w:val="17D3434A"/>
    <w:rsid w:val="1857232D"/>
    <w:rsid w:val="240371BF"/>
    <w:rsid w:val="26580A8A"/>
    <w:rsid w:val="26E00178"/>
    <w:rsid w:val="29814CBC"/>
    <w:rsid w:val="29FD04D3"/>
    <w:rsid w:val="2A8477A2"/>
    <w:rsid w:val="2AC20386"/>
    <w:rsid w:val="2B9809C1"/>
    <w:rsid w:val="319F7F4E"/>
    <w:rsid w:val="32C070C0"/>
    <w:rsid w:val="33993A7A"/>
    <w:rsid w:val="36372300"/>
    <w:rsid w:val="36A474BA"/>
    <w:rsid w:val="387F7919"/>
    <w:rsid w:val="3D5963E5"/>
    <w:rsid w:val="4240557F"/>
    <w:rsid w:val="438C2F91"/>
    <w:rsid w:val="48B73635"/>
    <w:rsid w:val="4B3F300D"/>
    <w:rsid w:val="4BAF7887"/>
    <w:rsid w:val="4C7310FD"/>
    <w:rsid w:val="4E63547D"/>
    <w:rsid w:val="4ECE2238"/>
    <w:rsid w:val="4F566A35"/>
    <w:rsid w:val="4F6C44B8"/>
    <w:rsid w:val="52DD0FF4"/>
    <w:rsid w:val="52FD2FFD"/>
    <w:rsid w:val="53B60928"/>
    <w:rsid w:val="53D5270D"/>
    <w:rsid w:val="550C44D4"/>
    <w:rsid w:val="56D60FFB"/>
    <w:rsid w:val="56EB2D20"/>
    <w:rsid w:val="59CC4E5D"/>
    <w:rsid w:val="5C177D57"/>
    <w:rsid w:val="5D0576FF"/>
    <w:rsid w:val="5E582554"/>
    <w:rsid w:val="5EA82149"/>
    <w:rsid w:val="63F36549"/>
    <w:rsid w:val="64E3284B"/>
    <w:rsid w:val="650A14E0"/>
    <w:rsid w:val="65D368A1"/>
    <w:rsid w:val="66A12796"/>
    <w:rsid w:val="68D15747"/>
    <w:rsid w:val="699531D4"/>
    <w:rsid w:val="6F9A5F35"/>
    <w:rsid w:val="70153BEF"/>
    <w:rsid w:val="710E048B"/>
    <w:rsid w:val="7179786D"/>
    <w:rsid w:val="71F15752"/>
    <w:rsid w:val="72734D90"/>
    <w:rsid w:val="72902C12"/>
    <w:rsid w:val="750F4480"/>
    <w:rsid w:val="753C67F4"/>
    <w:rsid w:val="78C03BC5"/>
    <w:rsid w:val="79AA66CD"/>
    <w:rsid w:val="7C523EEA"/>
    <w:rsid w:val="7F9C2328"/>
    <w:rsid w:val="7FAB3E9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2"/>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9"/>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8"/>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5"/>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2"/>
    <w:qFormat/>
    <w:uiPriority w:val="9"/>
    <w:rPr>
      <w:rFonts w:ascii="Times New Roman" w:hAnsi="Times New Roman"/>
      <w:b/>
      <w:bCs/>
      <w:kern w:val="44"/>
      <w:sz w:val="44"/>
      <w:szCs w:val="44"/>
    </w:rPr>
  </w:style>
  <w:style w:type="character" w:customStyle="1" w:styleId="26">
    <w:name w:val="标题 2 Char"/>
    <w:basedOn w:val="14"/>
    <w:link w:val="3"/>
    <w:qFormat/>
    <w:uiPriority w:val="9"/>
    <w:rPr>
      <w:rFonts w:asciiTheme="majorHAnsi" w:hAnsiTheme="majorHAnsi" w:eastAsiaTheme="majorEastAsia" w:cstheme="majorBidi"/>
      <w:b/>
      <w:bCs/>
      <w:kern w:val="2"/>
      <w:sz w:val="32"/>
      <w:szCs w:val="32"/>
    </w:rPr>
  </w:style>
  <w:style w:type="paragraph" w:customStyle="1" w:styleId="27">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28">
    <w:name w:val="批注框文本 Char"/>
    <w:basedOn w:val="14"/>
    <w:link w:val="7"/>
    <w:semiHidden/>
    <w:qFormat/>
    <w:uiPriority w:val="99"/>
    <w:rPr>
      <w:rFonts w:ascii="Times New Roman" w:hAnsi="Times New Roman"/>
      <w:kern w:val="2"/>
      <w:sz w:val="18"/>
      <w:szCs w:val="18"/>
    </w:rPr>
  </w:style>
  <w:style w:type="character" w:customStyle="1" w:styleId="29">
    <w:name w:val="标题 3 Char"/>
    <w:basedOn w:val="14"/>
    <w:link w:val="4"/>
    <w:qFormat/>
    <w:uiPriority w:val="9"/>
    <w:rPr>
      <w:rFonts w:ascii="Times New Roman" w:hAnsi="Times New Roman"/>
      <w:b/>
      <w:bCs/>
      <w:kern w:val="2"/>
      <w:sz w:val="32"/>
      <w:szCs w:val="32"/>
    </w:rPr>
  </w:style>
  <w:style w:type="paragraph" w:customStyle="1" w:styleId="30">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1">
    <w:name w:val="font31"/>
    <w:basedOn w:val="14"/>
    <w:qFormat/>
    <w:uiPriority w:val="0"/>
    <w:rPr>
      <w:rFonts w:hint="eastAsia" w:ascii="宋体" w:hAnsi="宋体" w:eastAsia="宋体" w:cs="宋体"/>
      <w:color w:val="000000"/>
      <w:sz w:val="24"/>
      <w:szCs w:val="24"/>
      <w:u w:val="none"/>
    </w:rPr>
  </w:style>
  <w:style w:type="character" w:customStyle="1" w:styleId="32">
    <w:name w:val="font11"/>
    <w:basedOn w:val="14"/>
    <w:qFormat/>
    <w:uiPriority w:val="0"/>
    <w:rPr>
      <w:rFonts w:ascii="Arial" w:hAnsi="Arial" w:cs="Arial"/>
      <w:color w:val="000000"/>
      <w:sz w:val="20"/>
      <w:szCs w:val="20"/>
      <w:u w:val="none"/>
    </w:rPr>
  </w:style>
  <w:style w:type="character" w:customStyle="1" w:styleId="33">
    <w:name w:val="font21"/>
    <w:basedOn w:val="14"/>
    <w:qFormat/>
    <w:uiPriority w:val="0"/>
    <w:rPr>
      <w:rFonts w:hint="eastAsia" w:ascii="宋体" w:hAnsi="宋体" w:eastAsia="宋体" w:cs="宋体"/>
      <w:color w:val="000000"/>
      <w:sz w:val="20"/>
      <w:szCs w:val="20"/>
      <w:u w:val="none"/>
    </w:rPr>
  </w:style>
  <w:style w:type="character" w:customStyle="1" w:styleId="34">
    <w:name w:val="font41"/>
    <w:basedOn w:val="14"/>
    <w:qFormat/>
    <w:uiPriority w:val="0"/>
    <w:rPr>
      <w:rFonts w:hint="eastAsia" w:ascii="宋体" w:hAnsi="宋体" w:eastAsia="宋体" w:cs="宋体"/>
      <w:color w:val="000000"/>
      <w:sz w:val="20"/>
      <w:szCs w:val="20"/>
      <w:u w:val="none"/>
    </w:rPr>
  </w:style>
  <w:style w:type="character" w:customStyle="1" w:styleId="35">
    <w:name w:val="font01"/>
    <w:basedOn w:val="14"/>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microsoft.com/office/2011/relationships/people" Target="people.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24037;&#20316;&#31807;1"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24037;&#20316;&#31807;1"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24037;&#20316;&#31807;1"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24037;&#20316;&#31807;1" TargetMode="External"/></Relationships>
</file>

<file path=word/charts/_rels/chart5.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24037;&#20316;&#31807;1" TargetMode="External"/></Relationships>
</file>

<file path=word/charts/_rels/chart6.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24037;&#20316;&#31807;1" TargetMode="External"/></Relationships>
</file>

<file path=word/charts/_rels/chart7.xml.rels><?xml version="1.0" encoding="UTF-8" standalone="yes"?>
<Relationships xmlns="http://schemas.openxmlformats.org/package/2006/relationships"><Relationship Id="rId3" Type="http://schemas.microsoft.com/office/2011/relationships/chartColorStyle" Target="colors7.xml"/><Relationship Id="rId2" Type="http://schemas.microsoft.com/office/2011/relationships/chartStyle" Target="style7.xml"/><Relationship Id="rId1" Type="http://schemas.openxmlformats.org/officeDocument/2006/relationships/oleObject" Target="&#24037;&#20316;&#31807;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收、支决算总计变动情况图</a:t>
            </a:r>
          </a:p>
        </c:rich>
      </c:tx>
      <c:layout/>
      <c:overlay val="0"/>
      <c:spPr>
        <a:noFill/>
        <a:ln>
          <a:noFill/>
        </a:ln>
        <a:effectLst/>
      </c:spPr>
    </c:title>
    <c:autoTitleDeleted val="0"/>
    <c:plotArea>
      <c:layout/>
      <c:barChart>
        <c:barDir val="col"/>
        <c:grouping val="stack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Base"/>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[工作簿1]Sheet2!$B$7:$C$7</c:f>
              <c:numCache>
                <c:formatCode>General</c:formatCode>
                <c:ptCount val="2"/>
                <c:pt idx="0">
                  <c:v>108430.94</c:v>
                </c:pt>
                <c:pt idx="1">
                  <c:v>112528.18</c:v>
                </c:pt>
              </c:numCache>
            </c:numRef>
          </c:val>
        </c:ser>
        <c:dLbls>
          <c:showLegendKey val="0"/>
          <c:showVal val="1"/>
          <c:showCatName val="0"/>
          <c:showSerName val="0"/>
          <c:showPercent val="0"/>
          <c:showBubbleSize val="0"/>
        </c:dLbls>
        <c:gapWidth val="150"/>
        <c:overlap val="100"/>
        <c:axId val="329116098"/>
        <c:axId val="991523396"/>
      </c:barChart>
      <c:catAx>
        <c:axId val="329116098"/>
        <c:scaling>
          <c:orientation val="minMax"/>
        </c:scaling>
        <c:delete val="0"/>
        <c:axPos val="b"/>
        <c:majorTickMark val="out"/>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91523396"/>
        <c:crosses val="autoZero"/>
        <c:auto val="1"/>
        <c:lblAlgn val="ctr"/>
        <c:lblOffset val="100"/>
        <c:noMultiLvlLbl val="0"/>
      </c:catAx>
      <c:valAx>
        <c:axId val="991523396"/>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2911609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收入决算结构图</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1"/>
              <c:layout>
                <c:manualLayout>
                  <c:x val="-0.0895833333333333"/>
                  <c:y val="0.131944444444444"/>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2"/>
              <c:layout>
                <c:manualLayout>
                  <c:x val="-0.272916666666667"/>
                  <c:y val="0.0486111111111111"/>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3"/>
              <c:layout>
                <c:manualLayout>
                  <c:x val="0.172916666666667"/>
                  <c:y val="0.0243055555555556"/>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numFmt formatCode="0.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[工作簿1]Sheet1!$B$4:$B$7</c:f>
              <c:strCache>
                <c:ptCount val="4"/>
                <c:pt idx="0">
                  <c:v>一般公共预算财政拨款收入</c:v>
                </c:pt>
                <c:pt idx="1">
                  <c:v>事业收入</c:v>
                </c:pt>
                <c:pt idx="2">
                  <c:v>经营收入</c:v>
                </c:pt>
                <c:pt idx="3">
                  <c:v>其他收入</c:v>
                </c:pt>
              </c:strCache>
            </c:strRef>
          </c:cat>
          <c:val>
            <c:numRef>
              <c:f>[工作簿1]Sheet1!$C$4:$C$7</c:f>
              <c:numCache>
                <c:formatCode>General</c:formatCode>
                <c:ptCount val="4"/>
                <c:pt idx="0">
                  <c:v>74159.16</c:v>
                </c:pt>
                <c:pt idx="1">
                  <c:v>29978.21</c:v>
                </c:pt>
                <c:pt idx="2">
                  <c:v>389.42</c:v>
                </c:pt>
                <c:pt idx="3">
                  <c:v>1539.19</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支出决算结构图</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numFmt formatCode="0.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[工作簿1]Sheet1!$B$52:$B$54</c:f>
              <c:strCache>
                <c:ptCount val="3"/>
                <c:pt idx="0">
                  <c:v>基本支出</c:v>
                </c:pt>
                <c:pt idx="1">
                  <c:v>项目支出</c:v>
                </c:pt>
                <c:pt idx="2">
                  <c:v>经营支出</c:v>
                </c:pt>
              </c:strCache>
            </c:strRef>
          </c:cat>
          <c:val>
            <c:numRef>
              <c:f>[工作簿1]Sheet1!$C$52:$C$54</c:f>
              <c:numCache>
                <c:formatCode>General</c:formatCode>
                <c:ptCount val="3"/>
                <c:pt idx="0">
                  <c:v>42350.3</c:v>
                </c:pt>
                <c:pt idx="1">
                  <c:v>64003.12</c:v>
                </c:pt>
                <c:pt idx="2">
                  <c:v>389.42</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财政拨款收、支决算总计变动情况</a:t>
            </a:r>
          </a:p>
        </c:rich>
      </c:tx>
      <c:layout/>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delete val="1"/>
          </c:dLbls>
          <c:val>
            <c:numRef>
              <c:f>[工作簿1]Sheet2!$B$29:$C$29</c:f>
              <c:numCache>
                <c:formatCode>General</c:formatCode>
                <c:ptCount val="2"/>
                <c:pt idx="0">
                  <c:v>73589.2</c:v>
                </c:pt>
                <c:pt idx="1">
                  <c:v>74159.16</c:v>
                </c:pt>
              </c:numCache>
            </c:numRef>
          </c:val>
        </c:ser>
        <c:dLbls>
          <c:showLegendKey val="0"/>
          <c:showVal val="0"/>
          <c:showCatName val="0"/>
          <c:showSerName val="0"/>
          <c:showPercent val="0"/>
          <c:showBubbleSize val="0"/>
        </c:dLbls>
        <c:gapWidth val="219"/>
        <c:overlap val="-27"/>
        <c:axId val="920306939"/>
        <c:axId val="648716483"/>
      </c:barChart>
      <c:catAx>
        <c:axId val="920306939"/>
        <c:scaling>
          <c:orientation val="minMax"/>
        </c:scaling>
        <c:delete val="0"/>
        <c:axPos val="b"/>
        <c:majorTickMark val="out"/>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648716483"/>
        <c:crosses val="autoZero"/>
        <c:auto val="1"/>
        <c:lblAlgn val="ctr"/>
        <c:lblOffset val="100"/>
        <c:noMultiLvlLbl val="0"/>
      </c:catAx>
      <c:valAx>
        <c:axId val="648716483"/>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20306939"/>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财政拨款收、支决算总计变动情况</a:t>
            </a:r>
          </a:p>
        </c:rich>
      </c:tx>
      <c:layout/>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delete val="1"/>
          </c:dLbls>
          <c:val>
            <c:numRef>
              <c:f>[工作簿1]Sheet2!$B$29:$C$29</c:f>
              <c:numCache>
                <c:formatCode>General</c:formatCode>
                <c:ptCount val="2"/>
                <c:pt idx="0">
                  <c:v>73589.2</c:v>
                </c:pt>
                <c:pt idx="1">
                  <c:v>74159.16</c:v>
                </c:pt>
              </c:numCache>
            </c:numRef>
          </c:val>
        </c:ser>
        <c:dLbls>
          <c:showLegendKey val="0"/>
          <c:showVal val="0"/>
          <c:showCatName val="0"/>
          <c:showSerName val="0"/>
          <c:showPercent val="0"/>
          <c:showBubbleSize val="0"/>
        </c:dLbls>
        <c:gapWidth val="219"/>
        <c:overlap val="-27"/>
        <c:axId val="920306939"/>
        <c:axId val="648716483"/>
      </c:barChart>
      <c:catAx>
        <c:axId val="920306939"/>
        <c:scaling>
          <c:orientation val="minMax"/>
        </c:scaling>
        <c:delete val="0"/>
        <c:axPos val="b"/>
        <c:majorTickMark val="out"/>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648716483"/>
        <c:crosses val="autoZero"/>
        <c:auto val="1"/>
        <c:lblAlgn val="ctr"/>
        <c:lblOffset val="100"/>
        <c:noMultiLvlLbl val="0"/>
      </c:catAx>
      <c:valAx>
        <c:axId val="648716483"/>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20306939"/>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一般公共预算财政拨款支出决算结构</a:t>
            </a:r>
          </a:p>
        </c:rich>
      </c:tx>
      <c:layout>
        <c:manualLayout>
          <c:xMode val="edge"/>
          <c:yMode val="edge"/>
          <c:x val="0.219088635732148"/>
          <c:y val="0.0146137787056367"/>
        </c:manualLayout>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Pt>
            <c:idx val="4"/>
            <c:bubble3D val="0"/>
            <c:spPr>
              <a:solidFill>
                <a:schemeClr val="accent5"/>
              </a:solidFill>
              <a:ln w="19050">
                <a:solidFill>
                  <a:schemeClr val="lt1"/>
                </a:solidFill>
              </a:ln>
              <a:effectLst/>
            </c:spPr>
          </c:dPt>
          <c:dPt>
            <c:idx val="5"/>
            <c:bubble3D val="0"/>
            <c:spPr>
              <a:solidFill>
                <a:schemeClr val="accent6"/>
              </a:solidFill>
              <a:ln w="19050">
                <a:solidFill>
                  <a:schemeClr val="lt1"/>
                </a:solidFill>
              </a:ln>
              <a:effectLst/>
            </c:spPr>
          </c:dPt>
          <c:dPt>
            <c:idx val="6"/>
            <c:bubble3D val="0"/>
            <c:spPr>
              <a:solidFill>
                <a:schemeClr val="accent1">
                  <a:lumMod val="60000"/>
                </a:schemeClr>
              </a:solidFill>
              <a:ln w="19050">
                <a:solidFill>
                  <a:schemeClr val="lt1"/>
                </a:solidFill>
              </a:ln>
              <a:effectLst/>
            </c:spPr>
          </c:dPt>
          <c:dPt>
            <c:idx val="7"/>
            <c:bubble3D val="0"/>
            <c:spPr>
              <a:solidFill>
                <a:schemeClr val="accent2">
                  <a:lumMod val="60000"/>
                </a:schemeClr>
              </a:solidFill>
              <a:ln w="19050">
                <a:solidFill>
                  <a:schemeClr val="lt1"/>
                </a:solidFill>
              </a:ln>
              <a:effectLst/>
            </c:spPr>
          </c:dPt>
          <c:dPt>
            <c:idx val="8"/>
            <c:bubble3D val="0"/>
            <c:spPr>
              <a:solidFill>
                <a:schemeClr val="accent3">
                  <a:lumMod val="60000"/>
                </a:schemeClr>
              </a:solidFill>
              <a:ln w="19050">
                <a:solidFill>
                  <a:schemeClr val="lt1"/>
                </a:solidFill>
              </a:ln>
              <a:effectLst/>
            </c:spPr>
          </c:dPt>
          <c:dPt>
            <c:idx val="9"/>
            <c:bubble3D val="0"/>
            <c:spPr>
              <a:solidFill>
                <a:schemeClr val="accent4">
                  <a:lumMod val="60000"/>
                </a:schemeClr>
              </a:solidFill>
              <a:ln w="19050">
                <a:solidFill>
                  <a:schemeClr val="lt1"/>
                </a:solidFill>
              </a:ln>
              <a:effectLst/>
            </c:spPr>
          </c:dPt>
          <c:dPt>
            <c:idx val="10"/>
            <c:bubble3D val="0"/>
            <c:spPr>
              <a:solidFill>
                <a:schemeClr val="accent5">
                  <a:lumMod val="60000"/>
                </a:schemeClr>
              </a:solidFill>
              <a:ln w="19050">
                <a:solidFill>
                  <a:schemeClr val="lt1"/>
                </a:solidFill>
              </a:ln>
              <a:effectLst/>
            </c:spPr>
          </c:dPt>
          <c:dPt>
            <c:idx val="11"/>
            <c:bubble3D val="0"/>
            <c:spPr>
              <a:solidFill>
                <a:schemeClr val="accent6">
                  <a:lumMod val="60000"/>
                </a:schemeClr>
              </a:solidFill>
              <a:ln w="19050">
                <a:solidFill>
                  <a:schemeClr val="lt1"/>
                </a:solidFill>
              </a:ln>
              <a:effectLst/>
            </c:spPr>
          </c:dPt>
          <c:dPt>
            <c:idx val="12"/>
            <c:bubble3D val="0"/>
            <c:spPr>
              <a:solidFill>
                <a:schemeClr val="accent1">
                  <a:lumMod val="80000"/>
                  <a:lumOff val="20000"/>
                </a:schemeClr>
              </a:solidFill>
              <a:ln w="19050">
                <a:solidFill>
                  <a:schemeClr val="lt1"/>
                </a:solidFill>
              </a:ln>
              <a:effectLst/>
            </c:spPr>
          </c:dPt>
          <c:dLbls>
            <c:dLbl>
              <c:idx val="0"/>
              <c:layout>
                <c:manualLayout>
                  <c:x val="0.00388996943595443"/>
                  <c:y val="-0.0197170030155416"/>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1"/>
              <c:layout>
                <c:manualLayout>
                  <c:x val="-0.243539872186719"/>
                  <c:y val="-0.0153096729297147"/>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2"/>
              <c:layout>
                <c:manualLayout>
                  <c:x val="0.222700750208391"/>
                  <c:y val="-0.0350266759452563"/>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3"/>
              <c:layout>
                <c:manualLayout>
                  <c:x val="0.156293414837455"/>
                  <c:y val="0.0327070285316632"/>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4"/>
              <c:layout>
                <c:manualLayout>
                  <c:x val="0.117254792998055"/>
                  <c:y val="0.0586870795639063"/>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5"/>
              <c:layout>
                <c:manualLayout>
                  <c:x val="0.0741872742428452"/>
                  <c:y val="0.0848990953375087"/>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6"/>
              <c:layout>
                <c:manualLayout>
                  <c:x val="0.0533481522645179"/>
                  <c:y val="0.0869867780097425"/>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7"/>
              <c:layout>
                <c:manualLayout>
                  <c:x val="0.0090302861906085"/>
                  <c:y val="0.106703781025284"/>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8"/>
              <c:layout>
                <c:manualLayout>
                  <c:x val="0.0208391219783273"/>
                  <c:y val="0.139178844815588"/>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10"/>
              <c:layout>
                <c:manualLayout>
                  <c:x val="-0.205612670186163"/>
                  <c:y val="0.0937137555091626"/>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11"/>
              <c:layout>
                <c:manualLayout>
                  <c:x val="-0.238399555432064"/>
                  <c:y val="0.0480167014613779"/>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12"/>
              <c:layout>
                <c:manualLayout>
                  <c:x val="0.220061128091136"/>
                  <c:y val="0.00858269543029459"/>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numFmt formatCode="0.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[工作簿1]Sheet1!$B$14:$B$26</c:f>
              <c:strCache>
                <c:ptCount val="13"/>
                <c:pt idx="0">
                  <c:v>一般公共服务（类）支出</c:v>
                </c:pt>
                <c:pt idx="1">
                  <c:v>公共安全（类）支出</c:v>
                </c:pt>
                <c:pt idx="2">
                  <c:v>教育（类）支出</c:v>
                </c:pt>
                <c:pt idx="3">
                  <c:v>科学技术（类）支出</c:v>
                </c:pt>
                <c:pt idx="4">
                  <c:v>文化旅游体育与传媒（类）支出</c:v>
                </c:pt>
                <c:pt idx="5">
                  <c:v>社会保障和就业（类）支出</c:v>
                </c:pt>
                <c:pt idx="6">
                  <c:v>卫生健康（类）支出</c:v>
                </c:pt>
                <c:pt idx="7">
                  <c:v>节能环保（类）支出</c:v>
                </c:pt>
                <c:pt idx="8">
                  <c:v>城乡社区（类）支出</c:v>
                </c:pt>
                <c:pt idx="9">
                  <c:v>农林水（类）支出</c:v>
                </c:pt>
                <c:pt idx="10">
                  <c:v>住房保障（类）支出</c:v>
                </c:pt>
                <c:pt idx="11">
                  <c:v>灾害防治及应急管理（类）支出</c:v>
                </c:pt>
                <c:pt idx="12">
                  <c:v>其他（类）支出</c:v>
                </c:pt>
              </c:strCache>
            </c:strRef>
          </c:cat>
          <c:val>
            <c:numRef>
              <c:f>[工作簿1]Sheet1!$C$14:$C$26</c:f>
              <c:numCache>
                <c:formatCode>General</c:formatCode>
                <c:ptCount val="13"/>
                <c:pt idx="0">
                  <c:v>153.83</c:v>
                </c:pt>
                <c:pt idx="1">
                  <c:v>744.57</c:v>
                </c:pt>
                <c:pt idx="2">
                  <c:v>374.26</c:v>
                </c:pt>
                <c:pt idx="3">
                  <c:v>5826.59</c:v>
                </c:pt>
                <c:pt idx="4">
                  <c:v>34.27</c:v>
                </c:pt>
                <c:pt idx="5">
                  <c:v>6029.62</c:v>
                </c:pt>
                <c:pt idx="6">
                  <c:v>2141.49</c:v>
                </c:pt>
                <c:pt idx="7">
                  <c:v>3022.31</c:v>
                </c:pt>
                <c:pt idx="8">
                  <c:v>113.25</c:v>
                </c:pt>
                <c:pt idx="9">
                  <c:v>52329.9</c:v>
                </c:pt>
                <c:pt idx="10">
                  <c:v>2360.67</c:v>
                </c:pt>
                <c:pt idx="11">
                  <c:v>1014</c:v>
                </c:pt>
                <c:pt idx="12">
                  <c:v>14.4</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“三公”经费财政拨款支出结构</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dLbl>
              <c:idx val="0"/>
              <c:layout>
                <c:manualLayout>
                  <c:x val="0.0995556789780617"/>
                  <c:y val="0.0092264017033357"/>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1"/>
              <c:layout>
                <c:manualLayout>
                  <c:x val="-0.219244654262705"/>
                  <c:y val="-0.0525195173882186"/>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dLbl>
              <c:idx val="2"/>
              <c:layout>
                <c:manualLayout>
                  <c:x val="-0.130380449875035"/>
                  <c:y val="0.0215282706411166"/>
                </c:manualLayout>
              </c:layout>
              <c:dLblPos val="bestFit"/>
              <c:showLegendKey val="0"/>
              <c:showVal val="1"/>
              <c:showCatName val="0"/>
              <c:showSerName val="0"/>
              <c:showPercent val="1"/>
              <c:showBubbleSize val="0"/>
              <c:extLst>
                <c:ext xmlns:c15="http://schemas.microsoft.com/office/drawing/2012/chart" uri="{CE6537A1-D6FC-4f65-9D91-7224C49458BB}">
                  <c15:layout/>
                </c:ext>
              </c:extLst>
            </c:dLbl>
            <c:numFmt formatCode="0.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[工作簿1]Sheet1!$B$61:$B$63</c:f>
              <c:strCache>
                <c:ptCount val="3"/>
                <c:pt idx="0">
                  <c:v>因公出国（境）费支出</c:v>
                </c:pt>
                <c:pt idx="1">
                  <c:v>公务用车购置及运行维护费支出</c:v>
                </c:pt>
                <c:pt idx="2">
                  <c:v>公务接待费支出</c:v>
                </c:pt>
              </c:strCache>
            </c:strRef>
          </c:cat>
          <c:val>
            <c:numRef>
              <c:f>[工作簿1]Sheet1!$C$61:$C$63</c:f>
              <c:numCache>
                <c:formatCode>General</c:formatCode>
                <c:ptCount val="3"/>
                <c:pt idx="0">
                  <c:v>37.72</c:v>
                </c:pt>
                <c:pt idx="1">
                  <c:v>264.58</c:v>
                </c:pt>
                <c:pt idx="2">
                  <c:v>33.61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36"/>
    <customShpInfo spid="_x0000_s1037"/>
    <customShpInfo spid="_x0000_s1026"/>
    <customShpInfo spid="_x0000_s1027"/>
    <customShpInfo spid="_x0000_s1031"/>
    <customShpInfo spid="_x0000_s1039"/>
    <customShpInfo spid="_x0000_s1038"/>
    <customShpInfo spid="_x0000_s1032"/>
    <customShpInfo spid="_x0000_s1033"/>
    <customShpInfo spid="_x0000_s1041"/>
    <customShpInfo spid="_x0000_s1040"/>
    <customShpInfo spid="_x0000_s1034"/>
    <customShpInfo spid="_x0000_s1035"/>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01DF1D2-61EF-4619-A9B5-A23150685140}">
  <ds:schemaRefs/>
</ds:datastoreItem>
</file>

<file path=docProps/app.xml><?xml version="1.0" encoding="utf-8"?>
<Properties xmlns="http://schemas.openxmlformats.org/officeDocument/2006/extended-properties" xmlns:vt="http://schemas.openxmlformats.org/officeDocument/2006/docPropsVTypes">
  <Template>Normal</Template>
  <Company>四川省财政厅</Company>
  <Pages>92</Pages>
  <Words>39079</Words>
  <Characters>42682</Characters>
  <Lines>16</Lines>
  <Paragraphs>19</Paragraphs>
  <TotalTime>3</TotalTime>
  <ScaleCrop>false</ScaleCrop>
  <LinksUpToDate>false</LinksUpToDate>
  <CharactersWithSpaces>43053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2020-08-04T01:49:00Z</dcterms:created>
  <dc:creator>曹颖</dc:creator>
  <cp:lastModifiedBy>......</cp:lastModifiedBy>
  <cp:lastPrinted>2020-07-23T02:58:00Z</cp:lastPrinted>
  <dcterms:modified xsi:type="dcterms:W3CDTF">2024-06-17T03:08:02Z</dcterms:modified>
  <dc:title>四川省***</dc:title>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C05E0FED01B947AEBEE81B922C2BCC74_12</vt:lpwstr>
  </property>
</Properties>
</file>